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B17" w:rsidRPr="00224C07" w:rsidRDefault="00DE7B17" w:rsidP="00DE7B17">
      <w:pPr>
        <w:spacing w:line="220" w:lineRule="auto"/>
        <w:ind w:left="720" w:right="800"/>
        <w:jc w:val="center"/>
        <w:rPr>
          <w:b/>
          <w:sz w:val="22"/>
        </w:rPr>
      </w:pPr>
      <w:r>
        <w:rPr>
          <w:b/>
          <w:sz w:val="22"/>
        </w:rPr>
        <w:t>ООО</w:t>
      </w:r>
      <w:r>
        <w:rPr>
          <w:sz w:val="22"/>
        </w:rPr>
        <w:t xml:space="preserve"> «</w:t>
      </w:r>
      <w:r>
        <w:rPr>
          <w:b/>
          <w:sz w:val="22"/>
        </w:rPr>
        <w:t>РЕМКОМ»</w:t>
      </w:r>
    </w:p>
    <w:p w:rsidR="00DE7B17" w:rsidRPr="00224C07" w:rsidRDefault="00672CB1" w:rsidP="00DE7B17">
      <w:pPr>
        <w:spacing w:line="220" w:lineRule="auto"/>
        <w:ind w:left="720" w:right="800"/>
        <w:jc w:val="center"/>
        <w:rPr>
          <w:sz w:val="22"/>
        </w:rPr>
      </w:pPr>
      <w:r>
        <w:rPr>
          <w:b/>
          <w:sz w:val="22"/>
        </w:rPr>
        <w:t>Тел./факс: +375 (</w:t>
      </w:r>
      <w:r w:rsidR="00DE7B17">
        <w:rPr>
          <w:b/>
          <w:sz w:val="22"/>
        </w:rPr>
        <w:t>2233) 55-991, 56-</w:t>
      </w:r>
      <w:r w:rsidR="00DE7B17" w:rsidRPr="00C468A5">
        <w:rPr>
          <w:b/>
          <w:sz w:val="22"/>
        </w:rPr>
        <w:t>555</w:t>
      </w:r>
      <w:r w:rsidR="00DE7B17">
        <w:rPr>
          <w:b/>
          <w:sz w:val="22"/>
        </w:rPr>
        <w:t>, 57-074</w:t>
      </w:r>
    </w:p>
    <w:p w:rsidR="00DE7B17" w:rsidRDefault="00DE7B17" w:rsidP="00DE7B17">
      <w:pPr>
        <w:spacing w:line="220" w:lineRule="auto"/>
        <w:ind w:left="720" w:right="800"/>
        <w:jc w:val="center"/>
      </w:pPr>
      <w:r>
        <w:rPr>
          <w:b/>
          <w:sz w:val="22"/>
          <w:lang w:val="en-US"/>
        </w:rPr>
        <w:t>E</w:t>
      </w:r>
      <w:r w:rsidRPr="00224C07">
        <w:rPr>
          <w:b/>
          <w:sz w:val="22"/>
        </w:rPr>
        <w:t>-</w:t>
      </w:r>
      <w:r>
        <w:rPr>
          <w:b/>
          <w:sz w:val="22"/>
          <w:lang w:val="en-US"/>
        </w:rPr>
        <w:t>mail</w:t>
      </w:r>
      <w:r w:rsidRPr="00224C07">
        <w:rPr>
          <w:b/>
          <w:sz w:val="22"/>
        </w:rPr>
        <w:t>:</w:t>
      </w:r>
      <w:r>
        <w:rPr>
          <w:b/>
          <w:sz w:val="22"/>
        </w:rPr>
        <w:t xml:space="preserve"> </w:t>
      </w:r>
      <w:proofErr w:type="spellStart"/>
      <w:r>
        <w:rPr>
          <w:b/>
          <w:sz w:val="22"/>
          <w:lang w:val="en-US"/>
        </w:rPr>
        <w:t>remkom</w:t>
      </w:r>
      <w:proofErr w:type="spellEnd"/>
      <w:r>
        <w:rPr>
          <w:b/>
          <w:sz w:val="22"/>
        </w:rPr>
        <w:t>@</w:t>
      </w:r>
      <w:r w:rsidR="005F0FBF" w:rsidRPr="005F0FBF">
        <w:rPr>
          <w:b/>
          <w:sz w:val="22"/>
        </w:rPr>
        <w:t xml:space="preserve"> </w:t>
      </w:r>
      <w:proofErr w:type="spellStart"/>
      <w:r w:rsidR="005F0FBF">
        <w:rPr>
          <w:b/>
          <w:sz w:val="22"/>
          <w:lang w:val="en-US"/>
        </w:rPr>
        <w:t>remkom</w:t>
      </w:r>
      <w:proofErr w:type="spellEnd"/>
      <w:r>
        <w:rPr>
          <w:b/>
          <w:sz w:val="22"/>
        </w:rPr>
        <w:t>.</w:t>
      </w:r>
      <w:proofErr w:type="spellStart"/>
      <w:r>
        <w:rPr>
          <w:b/>
          <w:sz w:val="22"/>
        </w:rPr>
        <w:t>by</w:t>
      </w:r>
      <w:proofErr w:type="spellEnd"/>
    </w:p>
    <w:p w:rsidR="00DE7B17" w:rsidRPr="00BA2F8B" w:rsidRDefault="00F97F1E" w:rsidP="00F97F1E">
      <w:pPr>
        <w:jc w:val="center"/>
        <w:rPr>
          <w:b/>
          <w:sz w:val="24"/>
          <w:szCs w:val="24"/>
        </w:rPr>
      </w:pPr>
      <w:r w:rsidRPr="00F97F1E">
        <w:rPr>
          <w:b/>
          <w:sz w:val="24"/>
          <w:szCs w:val="24"/>
          <w:lang w:val="en-US"/>
        </w:rPr>
        <w:t>www</w:t>
      </w:r>
      <w:r w:rsidRPr="00BA2F8B">
        <w:rPr>
          <w:b/>
          <w:sz w:val="24"/>
          <w:szCs w:val="24"/>
        </w:rPr>
        <w:t>.</w:t>
      </w:r>
      <w:proofErr w:type="spellStart"/>
      <w:r w:rsidRPr="00F97F1E">
        <w:rPr>
          <w:b/>
          <w:sz w:val="24"/>
          <w:szCs w:val="24"/>
          <w:lang w:val="en-US"/>
        </w:rPr>
        <w:t>remkom</w:t>
      </w:r>
      <w:proofErr w:type="spellEnd"/>
      <w:r w:rsidRPr="00BA2F8B">
        <w:rPr>
          <w:b/>
          <w:sz w:val="24"/>
          <w:szCs w:val="24"/>
        </w:rPr>
        <w:t>.</w:t>
      </w:r>
      <w:r w:rsidRPr="00F97F1E">
        <w:rPr>
          <w:b/>
          <w:sz w:val="24"/>
          <w:szCs w:val="24"/>
          <w:lang w:val="en-US"/>
        </w:rPr>
        <w:t>by</w:t>
      </w:r>
    </w:p>
    <w:p w:rsidR="00DE7B17" w:rsidRDefault="00DE7B17" w:rsidP="00DE7B17"/>
    <w:p w:rsidR="00DE7B17" w:rsidRDefault="00DE7B17" w:rsidP="00DE7B17"/>
    <w:p w:rsidR="00DE7B17" w:rsidRDefault="00DE7B17" w:rsidP="00DE7B17"/>
    <w:p w:rsidR="00DE7B17" w:rsidRDefault="00DE7B17" w:rsidP="00DE7B17"/>
    <w:p w:rsidR="00DE7B17" w:rsidRDefault="00DE7B17" w:rsidP="00DE7B17"/>
    <w:p w:rsidR="00DE7B17" w:rsidRDefault="00DE7B17" w:rsidP="00DE7B17"/>
    <w:p w:rsidR="00DE7B17" w:rsidRDefault="00DE7B17" w:rsidP="00DE7B17"/>
    <w:p w:rsidR="00DE7B17" w:rsidRDefault="00DE7B17" w:rsidP="00DE7B17"/>
    <w:p w:rsidR="00DE7B17" w:rsidRDefault="00DE7B17" w:rsidP="00DE7B17"/>
    <w:p w:rsidR="00DE7B17" w:rsidRPr="00194447" w:rsidRDefault="00DE7B17" w:rsidP="00DE7B17">
      <w:pPr>
        <w:jc w:val="center"/>
        <w:rPr>
          <w:b/>
          <w:sz w:val="32"/>
          <w:szCs w:val="32"/>
        </w:rPr>
      </w:pPr>
      <w:r w:rsidRPr="00194447">
        <w:rPr>
          <w:b/>
          <w:sz w:val="32"/>
          <w:szCs w:val="32"/>
        </w:rPr>
        <w:t>ОПРЫСКИВАТЕЛЬ ТРАКТОРНЫЙ</w:t>
      </w:r>
    </w:p>
    <w:p w:rsidR="00DE7B17" w:rsidRPr="00194447" w:rsidRDefault="00DE7B17" w:rsidP="00DE7B17">
      <w:pPr>
        <w:jc w:val="center"/>
        <w:rPr>
          <w:b/>
          <w:sz w:val="32"/>
          <w:szCs w:val="32"/>
        </w:rPr>
      </w:pPr>
      <w:r w:rsidRPr="00194447">
        <w:rPr>
          <w:b/>
          <w:sz w:val="32"/>
          <w:szCs w:val="32"/>
        </w:rPr>
        <w:t>ПОЛЕВОЙ ШТАНГОВЫЙ</w:t>
      </w:r>
    </w:p>
    <w:p w:rsidR="00DE7B17" w:rsidRPr="00BA2F8B" w:rsidRDefault="00DE7B17" w:rsidP="00DE7B17">
      <w:pPr>
        <w:jc w:val="center"/>
        <w:rPr>
          <w:b/>
          <w:sz w:val="36"/>
          <w:szCs w:val="36"/>
        </w:rPr>
      </w:pPr>
      <w:r w:rsidRPr="00682A28">
        <w:rPr>
          <w:b/>
          <w:sz w:val="36"/>
          <w:szCs w:val="36"/>
        </w:rPr>
        <w:t>ОП-</w:t>
      </w:r>
      <w:r w:rsidR="00BA2F8B">
        <w:rPr>
          <w:b/>
          <w:sz w:val="36"/>
          <w:szCs w:val="36"/>
        </w:rPr>
        <w:t>4</w:t>
      </w:r>
      <w:r w:rsidR="005101F2" w:rsidRPr="00BA2F8B">
        <w:rPr>
          <w:b/>
          <w:sz w:val="36"/>
          <w:szCs w:val="36"/>
        </w:rPr>
        <w:t>0</w:t>
      </w:r>
      <w:r w:rsidRPr="00682A28">
        <w:rPr>
          <w:b/>
          <w:sz w:val="36"/>
          <w:szCs w:val="36"/>
        </w:rPr>
        <w:t>00-</w:t>
      </w:r>
      <w:r w:rsidR="00D864B4" w:rsidRPr="00BA2F8B">
        <w:rPr>
          <w:b/>
          <w:sz w:val="36"/>
          <w:szCs w:val="36"/>
        </w:rPr>
        <w:t>2</w:t>
      </w:r>
      <w:r w:rsidR="001B1B5D">
        <w:rPr>
          <w:b/>
          <w:sz w:val="36"/>
          <w:szCs w:val="36"/>
        </w:rPr>
        <w:t>4</w:t>
      </w:r>
      <w:r w:rsidR="00C5156F" w:rsidRPr="00BA2F8B">
        <w:rPr>
          <w:b/>
          <w:sz w:val="36"/>
          <w:szCs w:val="36"/>
        </w:rPr>
        <w:t xml:space="preserve"> (</w:t>
      </w:r>
      <w:r w:rsidR="00BF35EF">
        <w:rPr>
          <w:b/>
          <w:sz w:val="36"/>
          <w:szCs w:val="36"/>
          <w:lang w:val="en-US"/>
        </w:rPr>
        <w:t>A</w:t>
      </w:r>
      <w:r w:rsidR="00C5156F" w:rsidRPr="00BA2F8B">
        <w:rPr>
          <w:b/>
          <w:sz w:val="36"/>
          <w:szCs w:val="36"/>
        </w:rPr>
        <w:t>)</w:t>
      </w:r>
    </w:p>
    <w:p w:rsidR="00DE7B17" w:rsidRPr="00682A28" w:rsidRDefault="00DE7B17" w:rsidP="00DE7B17">
      <w:pPr>
        <w:pBdr>
          <w:bottom w:val="single" w:sz="24" w:space="1" w:color="auto"/>
        </w:pBdr>
        <w:jc w:val="center"/>
        <w:rPr>
          <w:sz w:val="32"/>
          <w:szCs w:val="32"/>
        </w:rPr>
      </w:pPr>
    </w:p>
    <w:p w:rsidR="00DE7B17" w:rsidRDefault="00DE7B17" w:rsidP="00DE7B17">
      <w:pPr>
        <w:jc w:val="center"/>
        <w:rPr>
          <w:sz w:val="32"/>
          <w:szCs w:val="32"/>
        </w:rPr>
      </w:pPr>
    </w:p>
    <w:p w:rsidR="00DE7B17" w:rsidRDefault="00DE7B17" w:rsidP="00DE7B17">
      <w:pPr>
        <w:jc w:val="center"/>
        <w:rPr>
          <w:sz w:val="32"/>
          <w:szCs w:val="32"/>
        </w:rPr>
      </w:pPr>
    </w:p>
    <w:p w:rsidR="00DE7B17" w:rsidRDefault="00DE7B17" w:rsidP="00DE7B17">
      <w:pPr>
        <w:jc w:val="center"/>
        <w:rPr>
          <w:sz w:val="32"/>
          <w:szCs w:val="32"/>
        </w:rPr>
      </w:pPr>
    </w:p>
    <w:p w:rsidR="00DE7B17" w:rsidRDefault="00DE7B17" w:rsidP="00DE7B17">
      <w:pPr>
        <w:jc w:val="center"/>
        <w:rPr>
          <w:sz w:val="32"/>
          <w:szCs w:val="32"/>
        </w:rPr>
      </w:pPr>
    </w:p>
    <w:p w:rsidR="00DE7B17" w:rsidRDefault="00DE7B17" w:rsidP="00DE7B17">
      <w:pPr>
        <w:jc w:val="center"/>
        <w:rPr>
          <w:sz w:val="32"/>
          <w:szCs w:val="32"/>
        </w:rPr>
      </w:pPr>
    </w:p>
    <w:p w:rsidR="00DE7B17" w:rsidRPr="00194447" w:rsidRDefault="00DE7B17" w:rsidP="00DE7B17">
      <w:pPr>
        <w:jc w:val="center"/>
        <w:rPr>
          <w:rFonts w:ascii="Arial" w:hAnsi="Arial" w:cs="Arial"/>
          <w:b/>
          <w:sz w:val="28"/>
          <w:szCs w:val="28"/>
        </w:rPr>
      </w:pPr>
      <w:r w:rsidRPr="00194447">
        <w:rPr>
          <w:rFonts w:ascii="Arial" w:hAnsi="Arial" w:cs="Arial"/>
          <w:b/>
          <w:sz w:val="28"/>
          <w:szCs w:val="28"/>
        </w:rPr>
        <w:t>РУКОВОДСТВО ПО ЭКСПЛУАТАЦИИ</w:t>
      </w:r>
    </w:p>
    <w:p w:rsidR="00DE7B17" w:rsidRDefault="00DE7B17" w:rsidP="00DE7B17">
      <w:pPr>
        <w:jc w:val="center"/>
        <w:rPr>
          <w:rFonts w:ascii="Arial" w:hAnsi="Arial" w:cs="Arial"/>
          <w:sz w:val="24"/>
          <w:szCs w:val="24"/>
        </w:rPr>
      </w:pPr>
      <w:r>
        <w:rPr>
          <w:rFonts w:ascii="Arial" w:hAnsi="Arial" w:cs="Arial"/>
          <w:sz w:val="24"/>
          <w:szCs w:val="24"/>
        </w:rPr>
        <w:t>ИЯПБ.</w:t>
      </w:r>
      <w:r w:rsidR="00BA2F8B">
        <w:rPr>
          <w:rFonts w:ascii="Arial" w:hAnsi="Arial" w:cs="Arial"/>
          <w:sz w:val="24"/>
          <w:szCs w:val="24"/>
        </w:rPr>
        <w:t>45</w:t>
      </w:r>
      <w:r>
        <w:rPr>
          <w:rFonts w:ascii="Arial" w:hAnsi="Arial" w:cs="Arial"/>
          <w:sz w:val="24"/>
          <w:szCs w:val="24"/>
        </w:rPr>
        <w:t>.00.00.000 РЭ</w:t>
      </w:r>
    </w:p>
    <w:p w:rsidR="00DE7B17" w:rsidRPr="00682A28" w:rsidRDefault="00DE7B17" w:rsidP="00DE7B17">
      <w:pPr>
        <w:jc w:val="center"/>
        <w:rPr>
          <w:rFonts w:ascii="Arial" w:hAnsi="Arial" w:cs="Arial"/>
          <w:sz w:val="24"/>
          <w:szCs w:val="24"/>
        </w:rPr>
      </w:pPr>
    </w:p>
    <w:p w:rsidR="00DE7B17" w:rsidRDefault="00DE7B17" w:rsidP="00DE7B17"/>
    <w:p w:rsidR="007C7854" w:rsidRDefault="00DE7B17" w:rsidP="00E661D9">
      <w:pPr>
        <w:jc w:val="center"/>
      </w:pPr>
      <w:r>
        <w:br w:type="page"/>
      </w: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E661D9">
      <w:pPr>
        <w:jc w:val="center"/>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7C7854" w:rsidRDefault="007C7854" w:rsidP="007C7854">
      <w:pPr>
        <w:jc w:val="left"/>
      </w:pPr>
    </w:p>
    <w:p w:rsidR="00AB4C1F" w:rsidRDefault="007C7854" w:rsidP="00AB4C1F">
      <w:pPr>
        <w:jc w:val="left"/>
      </w:pPr>
      <w:r>
        <w:t>Ред. 1</w:t>
      </w:r>
    </w:p>
    <w:p w:rsidR="008421AE" w:rsidRPr="00A306C0" w:rsidRDefault="001C015A" w:rsidP="007E2473">
      <w:pPr>
        <w:numPr>
          <w:ilvl w:val="0"/>
          <w:numId w:val="1"/>
        </w:numPr>
        <w:spacing w:before="120" w:after="120"/>
        <w:ind w:left="357" w:hanging="357"/>
        <w:jc w:val="center"/>
      </w:pPr>
      <w:r>
        <w:br w:type="page"/>
      </w:r>
      <w:r w:rsidR="008A59CC" w:rsidRPr="000F1AA3">
        <w:rPr>
          <w:b/>
          <w:sz w:val="24"/>
          <w:szCs w:val="24"/>
        </w:rPr>
        <w:lastRenderedPageBreak/>
        <w:t>Общие сведения</w:t>
      </w:r>
      <w:r w:rsidR="00B47C6C">
        <w:rPr>
          <w:b/>
          <w:sz w:val="24"/>
          <w:szCs w:val="24"/>
        </w:rPr>
        <w:t>.</w:t>
      </w:r>
    </w:p>
    <w:p w:rsidR="008421AE" w:rsidRPr="00EA5FEF" w:rsidRDefault="00B47C6C" w:rsidP="007E2473">
      <w:pPr>
        <w:numPr>
          <w:ilvl w:val="1"/>
          <w:numId w:val="2"/>
        </w:numPr>
        <w:ind w:left="709" w:hanging="425"/>
        <w:rPr>
          <w:sz w:val="22"/>
          <w:szCs w:val="22"/>
        </w:rPr>
      </w:pPr>
      <w:r w:rsidRPr="00EA5FEF">
        <w:rPr>
          <w:sz w:val="22"/>
          <w:szCs w:val="22"/>
        </w:rPr>
        <w:t>Руководство по эксплуатации предназначено для описания изделия и его составных частей, правил эксплуатации и хранения, технического обслуживания, возможных неисправностей и методов их устранения</w:t>
      </w:r>
      <w:r w:rsidR="008421AE" w:rsidRPr="00EA5FEF">
        <w:rPr>
          <w:sz w:val="22"/>
          <w:szCs w:val="22"/>
        </w:rPr>
        <w:t>.</w:t>
      </w:r>
    </w:p>
    <w:p w:rsidR="008421AE" w:rsidRPr="00EA5FEF" w:rsidRDefault="008421AE" w:rsidP="007E2473">
      <w:pPr>
        <w:numPr>
          <w:ilvl w:val="1"/>
          <w:numId w:val="2"/>
        </w:numPr>
        <w:ind w:left="709" w:hanging="425"/>
        <w:rPr>
          <w:sz w:val="22"/>
          <w:szCs w:val="22"/>
        </w:rPr>
      </w:pPr>
      <w:r w:rsidRPr="00EA5FEF">
        <w:rPr>
          <w:sz w:val="22"/>
          <w:szCs w:val="22"/>
        </w:rPr>
        <w:t>Опрыскиватель предназначе</w:t>
      </w:r>
      <w:r w:rsidR="00B47C6C" w:rsidRPr="00EA5FEF">
        <w:rPr>
          <w:sz w:val="22"/>
          <w:szCs w:val="22"/>
        </w:rPr>
        <w:t>н для обработки полевых культур</w:t>
      </w:r>
      <w:r w:rsidRPr="00EA5FEF">
        <w:rPr>
          <w:sz w:val="22"/>
          <w:szCs w:val="22"/>
        </w:rPr>
        <w:t xml:space="preserve"> пестицидами, а также для внесения жидких комплексных и других минеральных удобрений путем поверхностного опрыскивания.</w:t>
      </w:r>
    </w:p>
    <w:p w:rsidR="008421AE" w:rsidRPr="00BA2F8B" w:rsidRDefault="00B47C6C" w:rsidP="007E2473">
      <w:pPr>
        <w:numPr>
          <w:ilvl w:val="1"/>
          <w:numId w:val="2"/>
        </w:numPr>
        <w:ind w:left="709" w:hanging="425"/>
        <w:rPr>
          <w:sz w:val="22"/>
          <w:szCs w:val="22"/>
        </w:rPr>
      </w:pPr>
      <w:r w:rsidRPr="00EA5FEF">
        <w:rPr>
          <w:sz w:val="22"/>
          <w:szCs w:val="22"/>
        </w:rPr>
        <w:t xml:space="preserve">Опрыскиватель может работать со всеми пестицидами, </w:t>
      </w:r>
      <w:r w:rsidR="0057713B" w:rsidRPr="00EA5FEF">
        <w:rPr>
          <w:sz w:val="22"/>
          <w:szCs w:val="22"/>
        </w:rPr>
        <w:t xml:space="preserve">разрешенными к </w:t>
      </w:r>
      <w:r w:rsidRPr="00EA5FEF">
        <w:rPr>
          <w:sz w:val="22"/>
          <w:szCs w:val="22"/>
        </w:rPr>
        <w:t>примен</w:t>
      </w:r>
      <w:r w:rsidR="0057713B" w:rsidRPr="00EA5FEF">
        <w:rPr>
          <w:sz w:val="22"/>
          <w:szCs w:val="22"/>
        </w:rPr>
        <w:t>ению</w:t>
      </w:r>
      <w:r w:rsidRPr="00EA5FEF">
        <w:rPr>
          <w:sz w:val="22"/>
          <w:szCs w:val="22"/>
        </w:rPr>
        <w:t xml:space="preserve"> в сельском хозяйстве</w:t>
      </w:r>
      <w:r w:rsidR="0057713B" w:rsidRPr="00EA5FEF">
        <w:rPr>
          <w:sz w:val="22"/>
          <w:szCs w:val="22"/>
        </w:rPr>
        <w:t>,</w:t>
      </w:r>
      <w:r w:rsidRPr="00EA5FEF">
        <w:rPr>
          <w:sz w:val="22"/>
          <w:szCs w:val="22"/>
        </w:rPr>
        <w:t xml:space="preserve"> в виде растворов, эмульсий и суспензий</w:t>
      </w:r>
      <w:r w:rsidR="008421AE" w:rsidRPr="00EA5FEF">
        <w:rPr>
          <w:sz w:val="22"/>
          <w:szCs w:val="22"/>
        </w:rPr>
        <w:t>.</w:t>
      </w:r>
    </w:p>
    <w:p w:rsidR="00F65155" w:rsidRPr="00567FB9" w:rsidRDefault="00F65155" w:rsidP="007E2473">
      <w:pPr>
        <w:numPr>
          <w:ilvl w:val="1"/>
          <w:numId w:val="2"/>
        </w:numPr>
        <w:ind w:left="709" w:hanging="425"/>
        <w:rPr>
          <w:sz w:val="22"/>
          <w:szCs w:val="22"/>
        </w:rPr>
      </w:pPr>
      <w:r w:rsidRPr="007F2E0F">
        <w:rPr>
          <w:sz w:val="22"/>
          <w:szCs w:val="22"/>
        </w:rPr>
        <w:t xml:space="preserve">В конструкцию опрыскивателя могут быть внесены изменения, не отраженные </w:t>
      </w:r>
      <w:r>
        <w:rPr>
          <w:sz w:val="22"/>
          <w:szCs w:val="22"/>
        </w:rPr>
        <w:t xml:space="preserve">в </w:t>
      </w:r>
      <w:r w:rsidRPr="007F2E0F">
        <w:rPr>
          <w:sz w:val="22"/>
          <w:szCs w:val="22"/>
        </w:rPr>
        <w:t xml:space="preserve">данном Руководстве. </w:t>
      </w:r>
      <w:r>
        <w:rPr>
          <w:sz w:val="22"/>
          <w:szCs w:val="22"/>
        </w:rPr>
        <w:t xml:space="preserve">За актуальной информацией обращайтесь на сайт </w:t>
      </w:r>
      <w:r w:rsidRPr="00C257F6">
        <w:rPr>
          <w:b/>
          <w:sz w:val="22"/>
          <w:szCs w:val="22"/>
        </w:rPr>
        <w:t>www.remkom.by</w:t>
      </w:r>
      <w:r>
        <w:rPr>
          <w:sz w:val="22"/>
          <w:szCs w:val="22"/>
        </w:rPr>
        <w:t>.</w:t>
      </w:r>
    </w:p>
    <w:p w:rsidR="00136AE5" w:rsidRDefault="00136AE5" w:rsidP="00C257F6">
      <w:pPr>
        <w:spacing w:after="120"/>
        <w:jc w:val="center"/>
        <w:rPr>
          <w:b/>
          <w:sz w:val="24"/>
          <w:szCs w:val="24"/>
        </w:rPr>
      </w:pPr>
    </w:p>
    <w:p w:rsidR="008A59CC" w:rsidRPr="00BA2F8B" w:rsidRDefault="008A59CC" w:rsidP="007E2473">
      <w:pPr>
        <w:numPr>
          <w:ilvl w:val="0"/>
          <w:numId w:val="2"/>
        </w:numPr>
        <w:spacing w:after="120"/>
        <w:jc w:val="center"/>
        <w:rPr>
          <w:b/>
          <w:sz w:val="24"/>
          <w:szCs w:val="24"/>
        </w:rPr>
      </w:pPr>
      <w:r w:rsidRPr="00455C52">
        <w:rPr>
          <w:b/>
          <w:sz w:val="24"/>
          <w:szCs w:val="24"/>
        </w:rPr>
        <w:t>Устройство и работа опрыскивателя</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136AE5" w:rsidRPr="00656910" w:rsidTr="00E35CB0">
        <w:tc>
          <w:tcPr>
            <w:tcW w:w="1101" w:type="dxa"/>
            <w:shd w:val="clear" w:color="auto" w:fill="auto"/>
          </w:tcPr>
          <w:p w:rsidR="00136AE5" w:rsidRPr="00656910" w:rsidRDefault="001B1B5D" w:rsidP="00A91576">
            <w:pPr>
              <w:spacing w:after="120"/>
              <w:jc w:val="center"/>
              <w:rPr>
                <w:sz w:val="24"/>
                <w:szCs w:val="24"/>
              </w:rPr>
            </w:pPr>
            <w:r>
              <w:rPr>
                <w:noProof/>
              </w:rPr>
              <w:drawing>
                <wp:inline distT="0" distB="0" distL="0" distR="0">
                  <wp:extent cx="510540" cy="499745"/>
                  <wp:effectExtent l="0" t="0" r="0" b="0"/>
                  <wp:docPr id="1" name="Рисунок 1"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а внимание для оформления РЭ маленькая"/>
                          <pic:cNvPicPr>
                            <a:picLocks noChangeAspect="1" noChangeArrowheads="1"/>
                          </pic:cNvPicPr>
                        </pic:nvPicPr>
                        <pic:blipFill>
                          <a:blip r:embed="rId8">
                            <a:extLst>
                              <a:ext uri="{28A0092B-C50C-407E-A947-70E740481C1C}">
                                <a14:useLocalDpi xmlns:a14="http://schemas.microsoft.com/office/drawing/2010/main" val="0"/>
                              </a:ext>
                            </a:extLst>
                          </a:blip>
                          <a:srcRect l="798" t="8571" r="90788" b="7196"/>
                          <a:stretch>
                            <a:fillRect/>
                          </a:stretch>
                        </pic:blipFill>
                        <pic:spPr bwMode="auto">
                          <a:xfrm>
                            <a:off x="0" y="0"/>
                            <a:ext cx="510540" cy="499745"/>
                          </a:xfrm>
                          <a:prstGeom prst="rect">
                            <a:avLst/>
                          </a:prstGeom>
                          <a:noFill/>
                          <a:ln>
                            <a:noFill/>
                          </a:ln>
                        </pic:spPr>
                      </pic:pic>
                    </a:graphicData>
                  </a:graphic>
                </wp:inline>
              </w:drawing>
            </w:r>
          </w:p>
        </w:tc>
        <w:tc>
          <w:tcPr>
            <w:tcW w:w="8255" w:type="dxa"/>
            <w:shd w:val="clear" w:color="auto" w:fill="auto"/>
            <w:vAlign w:val="center"/>
          </w:tcPr>
          <w:p w:rsidR="00136AE5" w:rsidRPr="00656910" w:rsidRDefault="00136AE5" w:rsidP="00A91576">
            <w:pPr>
              <w:spacing w:after="120"/>
              <w:ind w:left="33"/>
              <w:rPr>
                <w:sz w:val="24"/>
                <w:szCs w:val="24"/>
              </w:rPr>
            </w:pPr>
            <w:r w:rsidRPr="007D47C5">
              <w:rPr>
                <w:b/>
                <w:sz w:val="24"/>
                <w:szCs w:val="24"/>
              </w:rPr>
              <w:t>Внимание!</w:t>
            </w:r>
            <w:r w:rsidRPr="00C25BE8">
              <w:rPr>
                <w:b/>
                <w:sz w:val="24"/>
                <w:szCs w:val="24"/>
              </w:rPr>
              <w:t xml:space="preserve"> При постановке опрыскивателя н</w:t>
            </w:r>
            <w:r>
              <w:rPr>
                <w:b/>
                <w:sz w:val="24"/>
                <w:szCs w:val="24"/>
              </w:rPr>
              <w:t xml:space="preserve">а длительное хранение </w:t>
            </w:r>
            <w:r w:rsidRPr="00584C2C">
              <w:rPr>
                <w:b/>
                <w:sz w:val="24"/>
                <w:szCs w:val="24"/>
              </w:rPr>
              <w:t>необходимо</w:t>
            </w:r>
            <w:r w:rsidRPr="00C25BE8">
              <w:rPr>
                <w:b/>
                <w:sz w:val="24"/>
                <w:szCs w:val="24"/>
              </w:rPr>
              <w:t xml:space="preserve"> слить </w:t>
            </w:r>
            <w:r>
              <w:rPr>
                <w:b/>
                <w:sz w:val="24"/>
                <w:szCs w:val="24"/>
              </w:rPr>
              <w:t xml:space="preserve">остатки жидкости из </w:t>
            </w:r>
            <w:proofErr w:type="spellStart"/>
            <w:r>
              <w:rPr>
                <w:b/>
                <w:sz w:val="24"/>
                <w:szCs w:val="24"/>
              </w:rPr>
              <w:t>гидрокоммуникаций</w:t>
            </w:r>
            <w:proofErr w:type="spellEnd"/>
            <w:r>
              <w:rPr>
                <w:b/>
                <w:sz w:val="24"/>
                <w:szCs w:val="24"/>
              </w:rPr>
              <w:t xml:space="preserve">, в </w:t>
            </w:r>
            <w:r w:rsidRPr="00F65155">
              <w:rPr>
                <w:b/>
                <w:sz w:val="24"/>
                <w:szCs w:val="24"/>
              </w:rPr>
              <w:t xml:space="preserve">соответствии с </w:t>
            </w:r>
            <w:r>
              <w:rPr>
                <w:b/>
                <w:sz w:val="24"/>
                <w:szCs w:val="24"/>
              </w:rPr>
              <w:t xml:space="preserve">п. </w:t>
            </w:r>
            <w:r w:rsidR="00A91576">
              <w:rPr>
                <w:b/>
                <w:sz w:val="24"/>
                <w:szCs w:val="24"/>
              </w:rPr>
              <w:fldChar w:fldCharType="begin"/>
            </w:r>
            <w:r w:rsidR="00A91576">
              <w:rPr>
                <w:b/>
                <w:sz w:val="24"/>
                <w:szCs w:val="24"/>
              </w:rPr>
              <w:instrText xml:space="preserve"> REF _Ref515281878 \r \h </w:instrText>
            </w:r>
            <w:r w:rsidR="00A91576">
              <w:rPr>
                <w:b/>
                <w:sz w:val="24"/>
                <w:szCs w:val="24"/>
              </w:rPr>
            </w:r>
            <w:r w:rsidR="00A91576">
              <w:rPr>
                <w:b/>
                <w:sz w:val="24"/>
                <w:szCs w:val="24"/>
              </w:rPr>
              <w:fldChar w:fldCharType="separate"/>
            </w:r>
            <w:r w:rsidR="00A91576">
              <w:rPr>
                <w:b/>
                <w:sz w:val="24"/>
                <w:szCs w:val="24"/>
              </w:rPr>
              <w:t>6.5</w:t>
            </w:r>
            <w:r w:rsidR="00A91576">
              <w:rPr>
                <w:b/>
                <w:sz w:val="24"/>
                <w:szCs w:val="24"/>
              </w:rPr>
              <w:fldChar w:fldCharType="end"/>
            </w:r>
            <w:r>
              <w:rPr>
                <w:b/>
                <w:sz w:val="24"/>
                <w:szCs w:val="24"/>
              </w:rPr>
              <w:t>.</w:t>
            </w:r>
          </w:p>
        </w:tc>
      </w:tr>
    </w:tbl>
    <w:p w:rsidR="008A59CC" w:rsidRPr="00EA5FEF" w:rsidRDefault="008A59CC" w:rsidP="007E2473">
      <w:pPr>
        <w:numPr>
          <w:ilvl w:val="1"/>
          <w:numId w:val="2"/>
        </w:numPr>
        <w:ind w:left="709" w:hanging="425"/>
        <w:rPr>
          <w:sz w:val="22"/>
          <w:szCs w:val="22"/>
        </w:rPr>
      </w:pPr>
      <w:r w:rsidRPr="00EA5FEF">
        <w:rPr>
          <w:sz w:val="22"/>
          <w:szCs w:val="22"/>
        </w:rPr>
        <w:t xml:space="preserve">Опрыскиватель выполнен в виде одноосного полуприцепа, </w:t>
      </w:r>
      <w:r w:rsidR="00161AFD" w:rsidRPr="00EA5FEF">
        <w:rPr>
          <w:sz w:val="22"/>
          <w:szCs w:val="22"/>
        </w:rPr>
        <w:t>агрегируемого</w:t>
      </w:r>
      <w:r w:rsidRPr="00EA5FEF">
        <w:rPr>
          <w:sz w:val="22"/>
          <w:szCs w:val="22"/>
        </w:rPr>
        <w:t xml:space="preserve"> с трактором</w:t>
      </w:r>
      <w:r w:rsidR="004C5694" w:rsidRPr="00EA5FEF">
        <w:rPr>
          <w:sz w:val="22"/>
          <w:szCs w:val="22"/>
        </w:rPr>
        <w:t xml:space="preserve"> тягового класса не ниже 1,4 </w:t>
      </w:r>
      <w:proofErr w:type="spellStart"/>
      <w:r w:rsidR="004C5694" w:rsidRPr="00EA5FEF">
        <w:rPr>
          <w:sz w:val="22"/>
          <w:szCs w:val="22"/>
        </w:rPr>
        <w:t>кН.</w:t>
      </w:r>
      <w:proofErr w:type="spellEnd"/>
    </w:p>
    <w:p w:rsidR="00B47C6C" w:rsidRPr="00EA5FEF" w:rsidRDefault="00B47C6C" w:rsidP="007E2473">
      <w:pPr>
        <w:numPr>
          <w:ilvl w:val="1"/>
          <w:numId w:val="2"/>
        </w:numPr>
        <w:ind w:left="709" w:hanging="425"/>
        <w:rPr>
          <w:sz w:val="22"/>
          <w:szCs w:val="22"/>
        </w:rPr>
      </w:pPr>
      <w:r w:rsidRPr="00EA5FEF">
        <w:rPr>
          <w:sz w:val="22"/>
          <w:szCs w:val="22"/>
        </w:rPr>
        <w:t xml:space="preserve">Устройство опрыскивателя показано на </w:t>
      </w:r>
      <w:r w:rsidRPr="00336FA9">
        <w:rPr>
          <w:i/>
          <w:sz w:val="22"/>
          <w:szCs w:val="22"/>
        </w:rPr>
        <w:t>рис. 1</w:t>
      </w:r>
      <w:r w:rsidR="00EB7BD2" w:rsidRPr="00336FA9">
        <w:rPr>
          <w:i/>
          <w:sz w:val="22"/>
          <w:szCs w:val="22"/>
        </w:rPr>
        <w:t>, 2</w:t>
      </w:r>
      <w:r w:rsidRPr="00EA5FEF">
        <w:rPr>
          <w:sz w:val="22"/>
          <w:szCs w:val="22"/>
        </w:rPr>
        <w:t>, а основных узлов – на рис</w:t>
      </w:r>
      <w:r w:rsidR="00BF776A">
        <w:rPr>
          <w:sz w:val="22"/>
          <w:szCs w:val="22"/>
        </w:rPr>
        <w:t>унках</w:t>
      </w:r>
      <w:r w:rsidR="00C11564" w:rsidRPr="00EA5FEF">
        <w:rPr>
          <w:sz w:val="22"/>
          <w:szCs w:val="22"/>
        </w:rPr>
        <w:t xml:space="preserve"> </w:t>
      </w:r>
      <w:r w:rsidR="00EB7BD2">
        <w:rPr>
          <w:sz w:val="22"/>
          <w:szCs w:val="22"/>
        </w:rPr>
        <w:t>3</w:t>
      </w:r>
      <w:r w:rsidR="00FF7939" w:rsidRPr="00220053">
        <w:rPr>
          <w:sz w:val="22"/>
          <w:szCs w:val="22"/>
        </w:rPr>
        <w:t>-</w:t>
      </w:r>
      <w:r w:rsidR="00EB7BD2">
        <w:rPr>
          <w:sz w:val="22"/>
          <w:szCs w:val="22"/>
        </w:rPr>
        <w:t>10</w:t>
      </w:r>
      <w:r w:rsidRPr="00EA5FEF">
        <w:rPr>
          <w:sz w:val="22"/>
          <w:szCs w:val="22"/>
        </w:rPr>
        <w:t xml:space="preserve">. </w:t>
      </w:r>
      <w:r w:rsidR="000138EC" w:rsidRPr="00EA5FEF">
        <w:rPr>
          <w:sz w:val="22"/>
          <w:szCs w:val="22"/>
        </w:rPr>
        <w:t xml:space="preserve">Гидравлическая схема приведена на </w:t>
      </w:r>
      <w:r w:rsidR="00A91576">
        <w:rPr>
          <w:sz w:val="22"/>
          <w:szCs w:val="22"/>
        </w:rPr>
        <w:fldChar w:fldCharType="begin"/>
      </w:r>
      <w:r w:rsidR="00A91576">
        <w:rPr>
          <w:sz w:val="22"/>
          <w:szCs w:val="22"/>
        </w:rPr>
        <w:instrText xml:space="preserve"> REF _Ref515281368 \h </w:instrText>
      </w:r>
      <w:r w:rsidR="00A91576">
        <w:rPr>
          <w:sz w:val="22"/>
          <w:szCs w:val="22"/>
        </w:rPr>
      </w:r>
      <w:r w:rsidR="00A91576">
        <w:rPr>
          <w:sz w:val="22"/>
          <w:szCs w:val="22"/>
        </w:rPr>
        <w:fldChar w:fldCharType="separate"/>
      </w:r>
      <w:r w:rsidR="00A91576" w:rsidRPr="00C35F1F">
        <w:rPr>
          <w:i/>
        </w:rPr>
        <w:t xml:space="preserve">Рис. </w:t>
      </w:r>
      <w:r w:rsidR="00A91576">
        <w:rPr>
          <w:i/>
          <w:noProof/>
        </w:rPr>
        <w:t>11</w:t>
      </w:r>
      <w:r w:rsidR="00A91576">
        <w:rPr>
          <w:sz w:val="22"/>
          <w:szCs w:val="22"/>
        </w:rPr>
        <w:fldChar w:fldCharType="end"/>
      </w:r>
      <w:r w:rsidR="000138EC" w:rsidRPr="00EA5FEF">
        <w:rPr>
          <w:sz w:val="22"/>
          <w:szCs w:val="22"/>
        </w:rPr>
        <w:t>.</w:t>
      </w:r>
    </w:p>
    <w:p w:rsidR="008A59CC" w:rsidRPr="00EA5FEF" w:rsidRDefault="008A59CC" w:rsidP="00E47463">
      <w:pPr>
        <w:ind w:left="709" w:firstLine="360"/>
        <w:rPr>
          <w:sz w:val="22"/>
          <w:szCs w:val="22"/>
        </w:rPr>
      </w:pPr>
      <w:r w:rsidRPr="00EA5FEF">
        <w:rPr>
          <w:sz w:val="22"/>
          <w:szCs w:val="22"/>
        </w:rPr>
        <w:t xml:space="preserve">Опрыскиватель состоит из рамы, </w:t>
      </w:r>
      <w:r w:rsidR="004537FF" w:rsidRPr="00EA5FEF">
        <w:rPr>
          <w:sz w:val="22"/>
          <w:szCs w:val="22"/>
        </w:rPr>
        <w:t xml:space="preserve">основного </w:t>
      </w:r>
      <w:r w:rsidRPr="00EA5FEF">
        <w:rPr>
          <w:sz w:val="22"/>
          <w:szCs w:val="22"/>
        </w:rPr>
        <w:t xml:space="preserve">бака </w:t>
      </w:r>
      <w:r w:rsidR="004537FF" w:rsidRPr="00EA5FEF">
        <w:rPr>
          <w:sz w:val="22"/>
          <w:szCs w:val="22"/>
        </w:rPr>
        <w:t>1</w:t>
      </w:r>
      <w:r w:rsidRPr="00EA5FEF">
        <w:rPr>
          <w:sz w:val="22"/>
          <w:szCs w:val="22"/>
        </w:rPr>
        <w:t xml:space="preserve"> для рабочей жидкости</w:t>
      </w:r>
      <w:r w:rsidR="00145500" w:rsidRPr="00EA5FEF">
        <w:rPr>
          <w:sz w:val="22"/>
          <w:szCs w:val="22"/>
        </w:rPr>
        <w:t xml:space="preserve">, дополнительного бака </w:t>
      </w:r>
      <w:r w:rsidR="004537FF" w:rsidRPr="00EA5FEF">
        <w:rPr>
          <w:sz w:val="22"/>
          <w:szCs w:val="22"/>
        </w:rPr>
        <w:t xml:space="preserve">2 </w:t>
      </w:r>
      <w:r w:rsidR="00145500" w:rsidRPr="00EA5FEF">
        <w:rPr>
          <w:sz w:val="22"/>
          <w:szCs w:val="22"/>
        </w:rPr>
        <w:t>для промывки системы нагнетания</w:t>
      </w:r>
      <w:r w:rsidRPr="00EA5FEF">
        <w:rPr>
          <w:sz w:val="22"/>
          <w:szCs w:val="22"/>
        </w:rPr>
        <w:t xml:space="preserve">, насоса </w:t>
      </w:r>
      <w:r w:rsidR="004537FF" w:rsidRPr="00EA5FEF">
        <w:rPr>
          <w:sz w:val="22"/>
          <w:szCs w:val="22"/>
        </w:rPr>
        <w:t>5</w:t>
      </w:r>
      <w:r w:rsidRPr="00EA5FEF">
        <w:rPr>
          <w:sz w:val="22"/>
          <w:szCs w:val="22"/>
        </w:rPr>
        <w:t xml:space="preserve">, </w:t>
      </w:r>
      <w:r w:rsidR="00CF656A" w:rsidRPr="00EA5FEF">
        <w:rPr>
          <w:sz w:val="22"/>
          <w:szCs w:val="22"/>
        </w:rPr>
        <w:t xml:space="preserve">блока регулировки давления </w:t>
      </w:r>
      <w:r w:rsidR="00CF656A">
        <w:rPr>
          <w:sz w:val="22"/>
          <w:szCs w:val="22"/>
        </w:rPr>
        <w:t xml:space="preserve">7 </w:t>
      </w:r>
      <w:r w:rsidR="00CF656A" w:rsidRPr="00EA5FEF">
        <w:rPr>
          <w:sz w:val="22"/>
          <w:szCs w:val="22"/>
        </w:rPr>
        <w:t xml:space="preserve">и управления </w:t>
      </w:r>
      <w:r w:rsidR="00BF776A">
        <w:rPr>
          <w:sz w:val="22"/>
          <w:szCs w:val="22"/>
        </w:rPr>
        <w:t xml:space="preserve">8 </w:t>
      </w:r>
      <w:r w:rsidR="00D16AC3" w:rsidRPr="00EA5FEF">
        <w:rPr>
          <w:sz w:val="22"/>
          <w:szCs w:val="22"/>
        </w:rPr>
        <w:t xml:space="preserve">потоком </w:t>
      </w:r>
      <w:r w:rsidR="00D16AC3">
        <w:rPr>
          <w:sz w:val="22"/>
          <w:szCs w:val="22"/>
        </w:rPr>
        <w:t>жидкости</w:t>
      </w:r>
      <w:r w:rsidR="00CF656A" w:rsidRPr="00EA5FEF">
        <w:rPr>
          <w:sz w:val="22"/>
          <w:szCs w:val="22"/>
        </w:rPr>
        <w:t xml:space="preserve"> (блок управления)</w:t>
      </w:r>
      <w:r w:rsidRPr="00EA5FEF">
        <w:rPr>
          <w:sz w:val="22"/>
          <w:szCs w:val="22"/>
        </w:rPr>
        <w:t xml:space="preserve">, </w:t>
      </w:r>
      <w:r w:rsidR="00145500" w:rsidRPr="00EA5FEF">
        <w:rPr>
          <w:sz w:val="22"/>
          <w:szCs w:val="22"/>
        </w:rPr>
        <w:t>миксера</w:t>
      </w:r>
      <w:r w:rsidR="004537FF" w:rsidRPr="00EA5FEF">
        <w:rPr>
          <w:sz w:val="22"/>
          <w:szCs w:val="22"/>
        </w:rPr>
        <w:t xml:space="preserve"> 9</w:t>
      </w:r>
      <w:r w:rsidR="00145500" w:rsidRPr="00EA5FEF">
        <w:rPr>
          <w:sz w:val="22"/>
          <w:szCs w:val="22"/>
        </w:rPr>
        <w:t xml:space="preserve">, </w:t>
      </w:r>
      <w:r w:rsidRPr="00EA5FEF">
        <w:rPr>
          <w:sz w:val="22"/>
          <w:szCs w:val="22"/>
        </w:rPr>
        <w:t xml:space="preserve">всасывающей коммуникации с фильтром </w:t>
      </w:r>
      <w:r w:rsidR="004537FF" w:rsidRPr="00EA5FEF">
        <w:rPr>
          <w:sz w:val="22"/>
          <w:szCs w:val="22"/>
        </w:rPr>
        <w:t>4</w:t>
      </w:r>
      <w:r w:rsidRPr="00EA5FEF">
        <w:rPr>
          <w:sz w:val="22"/>
          <w:szCs w:val="22"/>
        </w:rPr>
        <w:t xml:space="preserve">, </w:t>
      </w:r>
      <w:r w:rsidR="004537FF" w:rsidRPr="00EA5FEF">
        <w:rPr>
          <w:sz w:val="22"/>
          <w:szCs w:val="22"/>
        </w:rPr>
        <w:t>штанги</w:t>
      </w:r>
      <w:r w:rsidR="005F0FBF" w:rsidRPr="005F0FBF">
        <w:rPr>
          <w:sz w:val="22"/>
          <w:szCs w:val="22"/>
        </w:rPr>
        <w:t xml:space="preserve"> 14</w:t>
      </w:r>
      <w:r w:rsidR="00BF776A">
        <w:rPr>
          <w:sz w:val="22"/>
          <w:szCs w:val="22"/>
        </w:rPr>
        <w:t xml:space="preserve"> с механизмом подъема 12</w:t>
      </w:r>
      <w:r w:rsidR="00584C2C">
        <w:rPr>
          <w:sz w:val="22"/>
          <w:szCs w:val="22"/>
        </w:rPr>
        <w:t>, карданного вала</w:t>
      </w:r>
      <w:r w:rsidR="005F0FBF" w:rsidRPr="005F0FBF">
        <w:rPr>
          <w:sz w:val="22"/>
          <w:szCs w:val="22"/>
        </w:rPr>
        <w:t xml:space="preserve"> 6</w:t>
      </w:r>
      <w:r w:rsidRPr="00EA5FEF">
        <w:rPr>
          <w:sz w:val="22"/>
          <w:szCs w:val="22"/>
        </w:rPr>
        <w:t>.</w:t>
      </w:r>
    </w:p>
    <w:p w:rsidR="008A59CC" w:rsidRPr="00EA5FEF" w:rsidRDefault="008A59CC" w:rsidP="00E47463">
      <w:pPr>
        <w:ind w:left="709" w:firstLine="360"/>
        <w:rPr>
          <w:sz w:val="22"/>
          <w:szCs w:val="22"/>
        </w:rPr>
      </w:pPr>
      <w:r w:rsidRPr="00EA5FEF">
        <w:rPr>
          <w:sz w:val="22"/>
          <w:szCs w:val="22"/>
        </w:rPr>
        <w:t xml:space="preserve">На раме установлена подножка </w:t>
      </w:r>
      <w:r w:rsidR="004537FF" w:rsidRPr="00EA5FEF">
        <w:rPr>
          <w:sz w:val="22"/>
          <w:szCs w:val="22"/>
        </w:rPr>
        <w:t>22</w:t>
      </w:r>
      <w:r w:rsidRPr="00EA5FEF">
        <w:rPr>
          <w:sz w:val="22"/>
          <w:szCs w:val="22"/>
        </w:rPr>
        <w:t xml:space="preserve">, </w:t>
      </w:r>
      <w:r w:rsidR="004537FF" w:rsidRPr="00EA5FEF">
        <w:rPr>
          <w:sz w:val="22"/>
          <w:szCs w:val="22"/>
        </w:rPr>
        <w:t xml:space="preserve">позволяющая подниматься на технологическую </w:t>
      </w:r>
      <w:r w:rsidR="006D35CB" w:rsidRPr="00EA5FEF">
        <w:rPr>
          <w:sz w:val="22"/>
          <w:szCs w:val="22"/>
        </w:rPr>
        <w:t>площадку</w:t>
      </w:r>
      <w:r w:rsidRPr="00EA5FEF">
        <w:rPr>
          <w:sz w:val="22"/>
          <w:szCs w:val="22"/>
        </w:rPr>
        <w:t xml:space="preserve">, </w:t>
      </w:r>
      <w:r w:rsidR="006D35CB" w:rsidRPr="00EA5FEF">
        <w:rPr>
          <w:sz w:val="22"/>
          <w:szCs w:val="22"/>
        </w:rPr>
        <w:t xml:space="preserve">под которой расположена ниша для </w:t>
      </w:r>
      <w:r w:rsidRPr="00EA5FEF">
        <w:rPr>
          <w:sz w:val="22"/>
          <w:szCs w:val="22"/>
        </w:rPr>
        <w:t>у</w:t>
      </w:r>
      <w:r w:rsidR="006D35CB" w:rsidRPr="00EA5FEF">
        <w:rPr>
          <w:sz w:val="22"/>
          <w:szCs w:val="22"/>
        </w:rPr>
        <w:t>кладки</w:t>
      </w:r>
      <w:r w:rsidRPr="00EA5FEF">
        <w:rPr>
          <w:sz w:val="22"/>
          <w:szCs w:val="22"/>
        </w:rPr>
        <w:t xml:space="preserve"> </w:t>
      </w:r>
      <w:r w:rsidR="006D35CB" w:rsidRPr="00EA5FEF">
        <w:rPr>
          <w:sz w:val="22"/>
          <w:szCs w:val="22"/>
        </w:rPr>
        <w:t xml:space="preserve">заправочного </w:t>
      </w:r>
      <w:r w:rsidRPr="00EA5FEF">
        <w:rPr>
          <w:sz w:val="22"/>
          <w:szCs w:val="22"/>
        </w:rPr>
        <w:t>рукав</w:t>
      </w:r>
      <w:r w:rsidR="006D35CB" w:rsidRPr="00EA5FEF">
        <w:rPr>
          <w:sz w:val="22"/>
          <w:szCs w:val="22"/>
        </w:rPr>
        <w:t>а</w:t>
      </w:r>
      <w:r w:rsidRPr="00EA5FEF">
        <w:rPr>
          <w:sz w:val="22"/>
          <w:szCs w:val="22"/>
        </w:rPr>
        <w:t>.</w:t>
      </w:r>
      <w:r w:rsidR="00C257F6" w:rsidRPr="00EA5FEF">
        <w:rPr>
          <w:sz w:val="22"/>
          <w:szCs w:val="22"/>
        </w:rPr>
        <w:t xml:space="preserve"> </w:t>
      </w:r>
      <w:r w:rsidRPr="00EA5FEF">
        <w:rPr>
          <w:sz w:val="22"/>
          <w:szCs w:val="22"/>
        </w:rPr>
        <w:t>На дышле рамы име</w:t>
      </w:r>
      <w:r w:rsidR="006D35CB" w:rsidRPr="00EA5FEF">
        <w:rPr>
          <w:sz w:val="22"/>
          <w:szCs w:val="22"/>
        </w:rPr>
        <w:t>ю</w:t>
      </w:r>
      <w:r w:rsidRPr="00EA5FEF">
        <w:rPr>
          <w:sz w:val="22"/>
          <w:szCs w:val="22"/>
        </w:rPr>
        <w:t xml:space="preserve">тся </w:t>
      </w:r>
      <w:r w:rsidR="006D35CB" w:rsidRPr="00EA5FEF">
        <w:rPr>
          <w:sz w:val="22"/>
          <w:szCs w:val="22"/>
        </w:rPr>
        <w:t>страховочные тросы</w:t>
      </w:r>
      <w:r w:rsidR="00CF656A" w:rsidRPr="00CF656A">
        <w:rPr>
          <w:sz w:val="22"/>
          <w:szCs w:val="22"/>
        </w:rPr>
        <w:t xml:space="preserve"> </w:t>
      </w:r>
      <w:r w:rsidR="004261A8">
        <w:rPr>
          <w:sz w:val="22"/>
          <w:szCs w:val="22"/>
        </w:rPr>
        <w:t>15</w:t>
      </w:r>
      <w:r w:rsidRPr="00EA5FEF">
        <w:rPr>
          <w:sz w:val="22"/>
          <w:szCs w:val="22"/>
        </w:rPr>
        <w:t xml:space="preserve">. Рама опрыскивателя установлена на колеса </w:t>
      </w:r>
      <w:r w:rsidR="006D35CB" w:rsidRPr="00EA5FEF">
        <w:rPr>
          <w:sz w:val="22"/>
          <w:szCs w:val="22"/>
        </w:rPr>
        <w:t>11</w:t>
      </w:r>
      <w:r w:rsidRPr="00EA5FEF">
        <w:rPr>
          <w:sz w:val="22"/>
          <w:szCs w:val="22"/>
        </w:rPr>
        <w:t>, колея которых регулируется</w:t>
      </w:r>
      <w:r w:rsidR="00CF656A" w:rsidRPr="00CF656A">
        <w:rPr>
          <w:sz w:val="22"/>
          <w:szCs w:val="22"/>
        </w:rPr>
        <w:t xml:space="preserve"> бесступенчато</w:t>
      </w:r>
      <w:r w:rsidRPr="00EA5FEF">
        <w:rPr>
          <w:sz w:val="22"/>
          <w:szCs w:val="22"/>
        </w:rPr>
        <w:t>.</w:t>
      </w:r>
    </w:p>
    <w:p w:rsidR="00CF656A" w:rsidRPr="00EA5FEF" w:rsidRDefault="00CF656A" w:rsidP="00E47463">
      <w:pPr>
        <w:ind w:left="709" w:firstLine="360"/>
        <w:rPr>
          <w:sz w:val="22"/>
          <w:szCs w:val="22"/>
        </w:rPr>
      </w:pPr>
      <w:r w:rsidRPr="00EA5FEF">
        <w:rPr>
          <w:sz w:val="22"/>
          <w:szCs w:val="22"/>
        </w:rPr>
        <w:t xml:space="preserve">Штанга </w:t>
      </w:r>
      <w:r>
        <w:rPr>
          <w:sz w:val="22"/>
          <w:szCs w:val="22"/>
        </w:rPr>
        <w:t xml:space="preserve">14 </w:t>
      </w:r>
      <w:r w:rsidRPr="00EA5FEF">
        <w:rPr>
          <w:sz w:val="22"/>
          <w:szCs w:val="22"/>
        </w:rPr>
        <w:t xml:space="preserve">состоит из </w:t>
      </w:r>
      <w:r w:rsidR="004261A8">
        <w:rPr>
          <w:sz w:val="22"/>
          <w:szCs w:val="22"/>
        </w:rPr>
        <w:t>девя</w:t>
      </w:r>
      <w:r w:rsidRPr="00EA5FEF">
        <w:rPr>
          <w:sz w:val="22"/>
          <w:szCs w:val="22"/>
        </w:rPr>
        <w:t xml:space="preserve">ти секций: центральная, две </w:t>
      </w:r>
      <w:r>
        <w:rPr>
          <w:sz w:val="22"/>
          <w:szCs w:val="22"/>
        </w:rPr>
        <w:t>промежуточные</w:t>
      </w:r>
      <w:r w:rsidR="004261A8">
        <w:rPr>
          <w:sz w:val="22"/>
          <w:szCs w:val="22"/>
        </w:rPr>
        <w:t>, две поворотные</w:t>
      </w:r>
      <w:r w:rsidRPr="00EA5FEF">
        <w:rPr>
          <w:sz w:val="22"/>
          <w:szCs w:val="22"/>
        </w:rPr>
        <w:t xml:space="preserve"> и две крайние. Крайние секции имеют хвостовики, которые шарнирно закреплены шкворнями под углом к вертикали с поджатием пружиной. </w:t>
      </w:r>
    </w:p>
    <w:p w:rsidR="00CF656A" w:rsidRDefault="00CF656A" w:rsidP="00E47463">
      <w:pPr>
        <w:ind w:left="709" w:firstLine="360"/>
        <w:rPr>
          <w:sz w:val="22"/>
          <w:szCs w:val="22"/>
        </w:rPr>
      </w:pPr>
      <w:r>
        <w:rPr>
          <w:sz w:val="22"/>
          <w:szCs w:val="22"/>
        </w:rPr>
        <w:t>Штанга</w:t>
      </w:r>
      <w:r w:rsidRPr="00EA5FEF">
        <w:rPr>
          <w:sz w:val="22"/>
          <w:szCs w:val="22"/>
        </w:rPr>
        <w:t xml:space="preserve"> крепится к рамке посредством </w:t>
      </w:r>
      <w:r w:rsidR="005075A3" w:rsidRPr="005075A3">
        <w:rPr>
          <w:sz w:val="22"/>
          <w:szCs w:val="22"/>
        </w:rPr>
        <w:t>маятникового механизма</w:t>
      </w:r>
      <w:r w:rsidRPr="00EA5FEF">
        <w:rPr>
          <w:sz w:val="22"/>
          <w:szCs w:val="22"/>
        </w:rPr>
        <w:t xml:space="preserve"> и стремянок. Для гашения колебаний штанги</w:t>
      </w:r>
      <w:r>
        <w:rPr>
          <w:sz w:val="22"/>
          <w:szCs w:val="22"/>
        </w:rPr>
        <w:t>,</w:t>
      </w:r>
      <w:r w:rsidRPr="00EA5FEF">
        <w:rPr>
          <w:sz w:val="22"/>
          <w:szCs w:val="22"/>
        </w:rPr>
        <w:t xml:space="preserve"> во время движения по полю</w:t>
      </w:r>
      <w:r>
        <w:rPr>
          <w:sz w:val="22"/>
          <w:szCs w:val="22"/>
        </w:rPr>
        <w:t>,</w:t>
      </w:r>
      <w:r w:rsidRPr="00EA5FEF">
        <w:rPr>
          <w:sz w:val="22"/>
          <w:szCs w:val="22"/>
        </w:rPr>
        <w:t xml:space="preserve"> установлены амортизаторы.</w:t>
      </w:r>
    </w:p>
    <w:p w:rsidR="00CF656A" w:rsidRPr="00EA5FEF" w:rsidRDefault="00CF656A" w:rsidP="00E47463">
      <w:pPr>
        <w:ind w:left="709" w:firstLine="360"/>
        <w:rPr>
          <w:sz w:val="22"/>
          <w:szCs w:val="22"/>
        </w:rPr>
      </w:pPr>
      <w:r>
        <w:rPr>
          <w:sz w:val="22"/>
          <w:szCs w:val="22"/>
        </w:rPr>
        <w:t xml:space="preserve">Подробное описание штанги и механизма подъема приведено в п. </w:t>
      </w:r>
      <w:r w:rsidR="00EF50C9">
        <w:rPr>
          <w:sz w:val="22"/>
          <w:szCs w:val="22"/>
        </w:rPr>
        <w:fldChar w:fldCharType="begin"/>
      </w:r>
      <w:r w:rsidR="00EF50C9">
        <w:rPr>
          <w:sz w:val="22"/>
          <w:szCs w:val="22"/>
        </w:rPr>
        <w:instrText xml:space="preserve"> REF _Ref515282284 \r \h </w:instrText>
      </w:r>
      <w:r w:rsidR="00EF50C9">
        <w:rPr>
          <w:sz w:val="22"/>
          <w:szCs w:val="22"/>
        </w:rPr>
      </w:r>
      <w:r w:rsidR="00EF50C9">
        <w:rPr>
          <w:sz w:val="22"/>
          <w:szCs w:val="22"/>
        </w:rPr>
        <w:fldChar w:fldCharType="separate"/>
      </w:r>
      <w:r w:rsidR="00EF50C9">
        <w:rPr>
          <w:sz w:val="22"/>
          <w:szCs w:val="22"/>
        </w:rPr>
        <w:t>2.8</w:t>
      </w:r>
      <w:r w:rsidR="00EF50C9">
        <w:rPr>
          <w:sz w:val="22"/>
          <w:szCs w:val="22"/>
        </w:rPr>
        <w:fldChar w:fldCharType="end"/>
      </w:r>
      <w:r>
        <w:rPr>
          <w:sz w:val="22"/>
          <w:szCs w:val="22"/>
        </w:rPr>
        <w:t xml:space="preserve"> настоящего Руководства.</w:t>
      </w:r>
    </w:p>
    <w:p w:rsidR="008A59CC" w:rsidRPr="00EA5FEF" w:rsidRDefault="008A59CC" w:rsidP="00E47463">
      <w:pPr>
        <w:ind w:left="709" w:firstLine="360"/>
        <w:rPr>
          <w:sz w:val="22"/>
          <w:szCs w:val="22"/>
        </w:rPr>
      </w:pPr>
      <w:r w:rsidRPr="00EA5FEF">
        <w:rPr>
          <w:sz w:val="22"/>
          <w:szCs w:val="22"/>
        </w:rPr>
        <w:t xml:space="preserve">Для визуального определения уровня жидкости в баке имеется </w:t>
      </w:r>
      <w:r w:rsidR="00145500" w:rsidRPr="00EA5FEF">
        <w:rPr>
          <w:sz w:val="22"/>
          <w:szCs w:val="22"/>
        </w:rPr>
        <w:t>уровнемер</w:t>
      </w:r>
      <w:r w:rsidRPr="00EA5FEF">
        <w:rPr>
          <w:sz w:val="22"/>
          <w:szCs w:val="22"/>
        </w:rPr>
        <w:t xml:space="preserve"> 1</w:t>
      </w:r>
      <w:r w:rsidR="001A1DA2" w:rsidRPr="00EA5FEF">
        <w:rPr>
          <w:sz w:val="22"/>
          <w:szCs w:val="22"/>
        </w:rPr>
        <w:t>0</w:t>
      </w:r>
      <w:r w:rsidRPr="00EA5FEF">
        <w:rPr>
          <w:sz w:val="22"/>
          <w:szCs w:val="22"/>
        </w:rPr>
        <w:t>. Для опорожнения бака в его донной части имеется слив</w:t>
      </w:r>
      <w:r w:rsidR="00145500" w:rsidRPr="00EA5FEF">
        <w:rPr>
          <w:sz w:val="22"/>
          <w:szCs w:val="22"/>
        </w:rPr>
        <w:t xml:space="preserve">ное устройство, </w:t>
      </w:r>
      <w:r w:rsidR="001A1DA2" w:rsidRPr="00EA5FEF">
        <w:rPr>
          <w:sz w:val="22"/>
          <w:szCs w:val="22"/>
        </w:rPr>
        <w:t xml:space="preserve">рукоятка </w:t>
      </w:r>
      <w:r w:rsidR="00145500" w:rsidRPr="00EA5FEF">
        <w:rPr>
          <w:sz w:val="22"/>
          <w:szCs w:val="22"/>
        </w:rPr>
        <w:t>управлени</w:t>
      </w:r>
      <w:r w:rsidR="001A1DA2" w:rsidRPr="00EA5FEF">
        <w:rPr>
          <w:sz w:val="22"/>
          <w:szCs w:val="22"/>
        </w:rPr>
        <w:t>я</w:t>
      </w:r>
      <w:r w:rsidR="00145500" w:rsidRPr="00EA5FEF">
        <w:rPr>
          <w:sz w:val="22"/>
          <w:szCs w:val="22"/>
        </w:rPr>
        <w:t xml:space="preserve"> которым вы</w:t>
      </w:r>
      <w:r w:rsidR="001A1DA2" w:rsidRPr="00EA5FEF">
        <w:rPr>
          <w:sz w:val="22"/>
          <w:szCs w:val="22"/>
        </w:rPr>
        <w:t>ведена</w:t>
      </w:r>
      <w:r w:rsidR="00145500" w:rsidRPr="00EA5FEF">
        <w:rPr>
          <w:sz w:val="22"/>
          <w:szCs w:val="22"/>
        </w:rPr>
        <w:t xml:space="preserve"> наверх бака</w:t>
      </w:r>
      <w:r w:rsidRPr="00EA5FEF">
        <w:rPr>
          <w:sz w:val="22"/>
          <w:szCs w:val="22"/>
        </w:rPr>
        <w:t>.</w:t>
      </w:r>
    </w:p>
    <w:p w:rsidR="00354F04" w:rsidRPr="00EA5FEF" w:rsidRDefault="00354F04" w:rsidP="00E47463">
      <w:pPr>
        <w:ind w:left="709" w:firstLine="360"/>
        <w:rPr>
          <w:sz w:val="22"/>
          <w:szCs w:val="22"/>
        </w:rPr>
      </w:pPr>
      <w:r w:rsidRPr="00EA5FEF">
        <w:rPr>
          <w:sz w:val="22"/>
          <w:szCs w:val="22"/>
        </w:rPr>
        <w:t xml:space="preserve">Опрыскиватель оборудован тормозами барабанного типа. Тормозные механизмы крепятся к фланцам осей. Привод тормозов – пневматический, выполнен по однопроводной схеме. </w:t>
      </w:r>
    </w:p>
    <w:p w:rsidR="007026C0" w:rsidRPr="00EA5FEF" w:rsidRDefault="007026C0" w:rsidP="00E47463">
      <w:pPr>
        <w:ind w:left="709" w:firstLine="360"/>
        <w:rPr>
          <w:sz w:val="22"/>
          <w:szCs w:val="22"/>
        </w:rPr>
      </w:pPr>
      <w:r w:rsidRPr="00EA5FEF">
        <w:rPr>
          <w:sz w:val="22"/>
          <w:szCs w:val="22"/>
        </w:rPr>
        <w:t>Управление технологическим процессом осуществляется компьютером «</w:t>
      </w:r>
      <w:r w:rsidRPr="00EA5FEF">
        <w:rPr>
          <w:sz w:val="22"/>
          <w:szCs w:val="22"/>
          <w:lang w:val="en-US"/>
        </w:rPr>
        <w:t>Bravo</w:t>
      </w:r>
      <w:r w:rsidRPr="00EA5FEF">
        <w:rPr>
          <w:sz w:val="22"/>
          <w:szCs w:val="22"/>
        </w:rPr>
        <w:t>-180</w:t>
      </w:r>
      <w:r w:rsidR="00EB7BD2">
        <w:rPr>
          <w:sz w:val="22"/>
          <w:szCs w:val="22"/>
          <w:lang w:val="en-US"/>
        </w:rPr>
        <w:t>S</w:t>
      </w:r>
      <w:r w:rsidRPr="00EA5FEF">
        <w:rPr>
          <w:sz w:val="22"/>
          <w:szCs w:val="22"/>
        </w:rPr>
        <w:t>», расположенным в кабине трактора. Компьютер обеспечивает настройку параметров технологического процесса и автоматическое их поддержание.</w:t>
      </w:r>
      <w:r>
        <w:rPr>
          <w:sz w:val="22"/>
          <w:szCs w:val="22"/>
        </w:rPr>
        <w:t xml:space="preserve"> Источниками данных для компьютера являются расходомер (входит в состав блока 8) и датчик скорости, установленный на несущей балке у левого колеса.</w:t>
      </w:r>
    </w:p>
    <w:p w:rsidR="00646A50" w:rsidRPr="00D01FF4" w:rsidRDefault="00646A50" w:rsidP="00E47463">
      <w:pPr>
        <w:ind w:left="709" w:firstLine="360"/>
        <w:rPr>
          <w:sz w:val="24"/>
          <w:szCs w:val="24"/>
        </w:rPr>
      </w:pPr>
      <w:r w:rsidRPr="00EA5FEF">
        <w:rPr>
          <w:sz w:val="22"/>
          <w:szCs w:val="22"/>
        </w:rPr>
        <w:t>Электрооборудование опрыскивателя выполнено по однопроводной схеме и включает вилку, жгут прово</w:t>
      </w:r>
      <w:r w:rsidR="00584C2C">
        <w:rPr>
          <w:sz w:val="22"/>
          <w:szCs w:val="22"/>
        </w:rPr>
        <w:t>дов, фонари задние</w:t>
      </w:r>
      <w:r w:rsidRPr="00EA5FEF">
        <w:rPr>
          <w:sz w:val="22"/>
          <w:szCs w:val="22"/>
        </w:rPr>
        <w:t>.</w:t>
      </w:r>
      <w:r w:rsidR="00D01FF4" w:rsidRPr="00D01FF4">
        <w:rPr>
          <w:sz w:val="22"/>
          <w:szCs w:val="22"/>
        </w:rPr>
        <w:t xml:space="preserve"> З</w:t>
      </w:r>
      <w:r w:rsidR="00D01FF4">
        <w:rPr>
          <w:sz w:val="22"/>
          <w:szCs w:val="22"/>
        </w:rPr>
        <w:t xml:space="preserve">адние фонари расположены на центральной секции штанги. Передние </w:t>
      </w:r>
      <w:del w:id="0" w:author="Дмитрий Ковтун" w:date="2017-07-31T11:09:00Z">
        <w:r w:rsidR="00D01FF4" w:rsidRPr="00D01FF4" w:rsidDel="007075AF">
          <w:rPr>
            <w:sz w:val="22"/>
            <w:szCs w:val="22"/>
          </w:rPr>
          <w:delText>всетовозвращатели</w:delText>
        </w:r>
        <w:r w:rsidR="00D01FF4" w:rsidDel="007075AF">
          <w:rPr>
            <w:sz w:val="22"/>
            <w:szCs w:val="22"/>
          </w:rPr>
          <w:delText xml:space="preserve"> </w:delText>
        </w:r>
      </w:del>
      <w:proofErr w:type="spellStart"/>
      <w:ins w:id="1" w:author="Дмитрий Ковтун" w:date="2017-07-31T11:09:00Z">
        <w:r w:rsidR="007075AF">
          <w:rPr>
            <w:sz w:val="22"/>
            <w:szCs w:val="22"/>
          </w:rPr>
          <w:t>св</w:t>
        </w:r>
        <w:r w:rsidR="007075AF" w:rsidRPr="00D01FF4">
          <w:rPr>
            <w:sz w:val="22"/>
            <w:szCs w:val="22"/>
          </w:rPr>
          <w:t>етовозвращатели</w:t>
        </w:r>
        <w:proofErr w:type="spellEnd"/>
        <w:r w:rsidR="007075AF">
          <w:rPr>
            <w:sz w:val="22"/>
            <w:szCs w:val="22"/>
          </w:rPr>
          <w:t xml:space="preserve"> </w:t>
        </w:r>
      </w:ins>
      <w:r w:rsidR="00D01FF4" w:rsidRPr="00D01FF4">
        <w:rPr>
          <w:sz w:val="24"/>
          <w:szCs w:val="24"/>
          <w:lang w:eastAsia="ko-KR"/>
        </w:rPr>
        <w:t>белого цвета установлены</w:t>
      </w:r>
      <w:r w:rsidR="00691F00">
        <w:rPr>
          <w:sz w:val="24"/>
          <w:szCs w:val="24"/>
          <w:lang w:eastAsia="ko-KR"/>
        </w:rPr>
        <w:t xml:space="preserve"> на</w:t>
      </w:r>
      <w:r w:rsidR="00D01FF4" w:rsidRPr="00D01FF4">
        <w:rPr>
          <w:sz w:val="24"/>
          <w:szCs w:val="24"/>
          <w:lang w:eastAsia="ko-KR"/>
        </w:rPr>
        <w:t xml:space="preserve"> </w:t>
      </w:r>
      <w:r w:rsidR="00D01FF4">
        <w:rPr>
          <w:sz w:val="24"/>
          <w:szCs w:val="24"/>
          <w:lang w:eastAsia="ko-KR"/>
        </w:rPr>
        <w:t>раме поддержки штанги.</w:t>
      </w:r>
    </w:p>
    <w:p w:rsidR="008A59CC" w:rsidRPr="00455C52" w:rsidRDefault="008A59CC" w:rsidP="00EF2404">
      <w:pPr>
        <w:ind w:firstLine="360"/>
        <w:rPr>
          <w:sz w:val="24"/>
          <w:szCs w:val="24"/>
        </w:rPr>
      </w:pPr>
    </w:p>
    <w:p w:rsidR="00CC3B29" w:rsidRPr="001A1DA2" w:rsidRDefault="00CC3B29" w:rsidP="00455C52">
      <w:pPr>
        <w:rPr>
          <w:sz w:val="24"/>
          <w:szCs w:val="24"/>
        </w:rPr>
        <w:sectPr w:rsidR="00CC3B29" w:rsidRPr="001A1DA2" w:rsidSect="00347BB9">
          <w:footerReference w:type="even" r:id="rId9"/>
          <w:footerReference w:type="default" r:id="rId10"/>
          <w:pgSz w:w="11907" w:h="16840" w:code="9"/>
          <w:pgMar w:top="851" w:right="851" w:bottom="1701" w:left="1701" w:header="709" w:footer="709" w:gutter="0"/>
          <w:pgNumType w:start="1"/>
          <w:cols w:space="708"/>
          <w:titlePg/>
          <w:docGrid w:linePitch="360"/>
        </w:sectPr>
      </w:pPr>
    </w:p>
    <w:p w:rsidR="00E67F15" w:rsidRPr="00BA2F8B" w:rsidRDefault="00E67F15" w:rsidP="00CC3B29">
      <w:pPr>
        <w:jc w:val="center"/>
        <w:rPr>
          <w:sz w:val="24"/>
          <w:szCs w:val="24"/>
        </w:rPr>
      </w:pPr>
    </w:p>
    <w:p w:rsidR="00EB7BD2" w:rsidRDefault="001B1B5D" w:rsidP="00EB7BD2">
      <w:pPr>
        <w:keepNext/>
        <w:jc w:val="center"/>
      </w:pPr>
      <w:r>
        <w:rPr>
          <w:noProof/>
        </w:rPr>
        <mc:AlternateContent>
          <mc:Choice Requires="wps">
            <w:drawing>
              <wp:anchor distT="45720" distB="45720" distL="114300" distR="114300" simplePos="0" relativeHeight="251652608" behindDoc="0" locked="0" layoutInCell="1" allowOverlap="1">
                <wp:simplePos x="0" y="0"/>
                <wp:positionH relativeFrom="column">
                  <wp:posOffset>5358765</wp:posOffset>
                </wp:positionH>
                <wp:positionV relativeFrom="paragraph">
                  <wp:posOffset>225425</wp:posOffset>
                </wp:positionV>
                <wp:extent cx="1089025" cy="8118475"/>
                <wp:effectExtent l="3175" t="4445" r="3175" b="1905"/>
                <wp:wrapSquare wrapText="bothSides"/>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811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0727" w:rsidRPr="002E1DB7" w:rsidRDefault="00B00727" w:rsidP="00CC5CF4">
                            <w:pPr>
                              <w:spacing w:before="120" w:line="276" w:lineRule="auto"/>
                              <w:rPr>
                                <w:i/>
                                <w:sz w:val="24"/>
                                <w:szCs w:val="24"/>
                              </w:rPr>
                            </w:pPr>
                            <w:bookmarkStart w:id="2" w:name="_Ref515281320"/>
                            <w:r w:rsidRPr="002E1DB7">
                              <w:rPr>
                                <w:i/>
                                <w:sz w:val="24"/>
                              </w:rPr>
                              <w:t xml:space="preserve">Рис. </w:t>
                            </w:r>
                            <w:r w:rsidRPr="002E1DB7">
                              <w:rPr>
                                <w:i/>
                                <w:sz w:val="24"/>
                              </w:rPr>
                              <w:fldChar w:fldCharType="begin"/>
                            </w:r>
                            <w:r w:rsidRPr="002E1DB7">
                              <w:rPr>
                                <w:i/>
                                <w:sz w:val="24"/>
                              </w:rPr>
                              <w:instrText xml:space="preserve"> SEQ Рис. \* ARABIC </w:instrText>
                            </w:r>
                            <w:r w:rsidRPr="002E1DB7">
                              <w:rPr>
                                <w:i/>
                                <w:sz w:val="24"/>
                              </w:rPr>
                              <w:fldChar w:fldCharType="separate"/>
                            </w:r>
                            <w:r>
                              <w:rPr>
                                <w:i/>
                                <w:noProof/>
                                <w:sz w:val="24"/>
                              </w:rPr>
                              <w:t>1</w:t>
                            </w:r>
                            <w:r w:rsidRPr="002E1DB7">
                              <w:rPr>
                                <w:i/>
                                <w:sz w:val="24"/>
                              </w:rPr>
                              <w:fldChar w:fldCharType="end"/>
                            </w:r>
                            <w:bookmarkEnd w:id="2"/>
                            <w:r w:rsidRPr="002E1DB7">
                              <w:rPr>
                                <w:i/>
                                <w:sz w:val="24"/>
                                <w:szCs w:val="24"/>
                              </w:rPr>
                              <w:t>. Опрыскиватель ОП-4000-2</w:t>
                            </w:r>
                            <w:r w:rsidR="001720AF">
                              <w:rPr>
                                <w:i/>
                                <w:sz w:val="24"/>
                                <w:szCs w:val="24"/>
                              </w:rPr>
                              <w:t>4</w:t>
                            </w:r>
                            <w:r w:rsidRPr="002E1DB7">
                              <w:rPr>
                                <w:i/>
                                <w:sz w:val="24"/>
                                <w:szCs w:val="24"/>
                              </w:rPr>
                              <w:t>(А). Общий вид.</w:t>
                            </w:r>
                          </w:p>
                          <w:p w:rsidR="00B00727" w:rsidRDefault="00B00727">
                            <w:r w:rsidRPr="00A51082">
                              <w:t>1 –</w:t>
                            </w:r>
                            <w:r>
                              <w:t>бак основной</w:t>
                            </w:r>
                            <w:r w:rsidRPr="00A51082">
                              <w:t>; 2 – бак</w:t>
                            </w:r>
                            <w:r>
                              <w:t xml:space="preserve"> дополнительный</w:t>
                            </w:r>
                            <w:r w:rsidRPr="00A51082">
                              <w:t>;</w:t>
                            </w:r>
                            <w:r>
                              <w:t xml:space="preserve"> 3 – кран трехходовой; 4</w:t>
                            </w:r>
                            <w:r w:rsidRPr="00A51082">
                              <w:t xml:space="preserve"> – фильтр линии всасывания; </w:t>
                            </w:r>
                            <w:r>
                              <w:t>5</w:t>
                            </w:r>
                            <w:r w:rsidRPr="00A51082">
                              <w:t xml:space="preserve"> – насос; </w:t>
                            </w:r>
                            <w:r>
                              <w:t>6</w:t>
                            </w:r>
                            <w:r w:rsidRPr="00A51082">
                              <w:t xml:space="preserve"> – </w:t>
                            </w:r>
                            <w:r>
                              <w:t>дышло поворотное</w:t>
                            </w:r>
                            <w:r w:rsidRPr="00A51082">
                              <w:t xml:space="preserve">; </w:t>
                            </w:r>
                            <w:r>
                              <w:t xml:space="preserve">7,8 – </w:t>
                            </w:r>
                            <w:r w:rsidRPr="00CC3B29">
                              <w:t>блок управления</w:t>
                            </w:r>
                            <w:r w:rsidRPr="00A51082">
                              <w:t xml:space="preserve">; 9 – </w:t>
                            </w:r>
                            <w:r>
                              <w:t xml:space="preserve">миксер; </w:t>
                            </w:r>
                            <w:r w:rsidRPr="005E0058">
                              <w:t xml:space="preserve"> </w:t>
                            </w:r>
                            <w:r w:rsidRPr="00A51082">
                              <w:t xml:space="preserve">10 – </w:t>
                            </w:r>
                            <w:r>
                              <w:t>уровнемер</w:t>
                            </w:r>
                            <w:r w:rsidRPr="00A51082">
                              <w:t>; 11 – колесо</w:t>
                            </w:r>
                            <w:r>
                              <w:t>; 12 – механизм подъема штанги; 13 – узел распыла; 14 -</w:t>
                            </w:r>
                            <w:r w:rsidRPr="00DF5804">
                              <w:t xml:space="preserve"> штанга</w:t>
                            </w:r>
                            <w:r w:rsidRPr="00A51082">
                              <w:t xml:space="preserve">; </w:t>
                            </w:r>
                            <w:r>
                              <w:t>15</w:t>
                            </w:r>
                            <w:r w:rsidRPr="005E0058">
                              <w:t xml:space="preserve"> </w:t>
                            </w:r>
                            <w:r>
                              <w:t xml:space="preserve">– трос страховочный; 16 – трехходовой кран </w:t>
                            </w:r>
                            <w:proofErr w:type="spellStart"/>
                            <w:r>
                              <w:t>самозаправки</w:t>
                            </w:r>
                            <w:proofErr w:type="spellEnd"/>
                            <w:r>
                              <w:t xml:space="preserve">;  </w:t>
                            </w:r>
                            <w:r w:rsidRPr="00A51082">
                              <w:t>1</w:t>
                            </w:r>
                            <w:r>
                              <w:t>7</w:t>
                            </w:r>
                            <w:r w:rsidRPr="00A51082">
                              <w:t xml:space="preserve"> – </w:t>
                            </w:r>
                            <w:r>
                              <w:t>крышка бака с дыхательным клапаном</w:t>
                            </w:r>
                            <w:r w:rsidRPr="00A51082">
                              <w:t xml:space="preserve">; </w:t>
                            </w:r>
                            <w:r>
                              <w:t xml:space="preserve">18 – привод механизма стояночного тормоза; 19 – бачок для мытья рук; 20 – рукав </w:t>
                            </w:r>
                            <w:proofErr w:type="spellStart"/>
                            <w:r>
                              <w:t>пневмопривода</w:t>
                            </w:r>
                            <w:proofErr w:type="spellEnd"/>
                            <w:r>
                              <w:t>; 22</w:t>
                            </w:r>
                            <w:r w:rsidRPr="00A51082">
                              <w:t xml:space="preserve"> – </w:t>
                            </w:r>
                            <w:r>
                              <w:t>лестница</w:t>
                            </w:r>
                            <w:r w:rsidRPr="00A51082">
                              <w:t>;</w:t>
                            </w:r>
                            <w:r>
                              <w:t xml:space="preserve"> 23 – опора; 24 – транспортная опора</w:t>
                            </w:r>
                            <w:r w:rsidRPr="005E0058">
                              <w:t xml:space="preserve"> штанги</w:t>
                            </w:r>
                            <w: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21.95pt;margin-top:17.75pt;width:85.75pt;height:639.2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" stroked="f">
                <v:textbox style="layout-flow:vertical;mso-layout-flow-alt:bottom-to-top">
                  <w:txbxContent>
                    <w:p w:rsidR="00B00727" w:rsidRPr="002E1DB7" w:rsidRDefault="00B00727" w:rsidP="00CC5CF4">
                      <w:pPr>
                        <w:spacing w:before="120" w:line="276" w:lineRule="auto"/>
                        <w:rPr>
                          <w:i/>
                          <w:sz w:val="24"/>
                          <w:szCs w:val="24"/>
                        </w:rPr>
                      </w:pPr>
                      <w:bookmarkStart w:id="4" w:name="_Ref515281320"/>
                      <w:r w:rsidRPr="002E1DB7">
                        <w:rPr>
                          <w:i/>
                          <w:sz w:val="24"/>
                        </w:rPr>
                        <w:t xml:space="preserve">Рис. </w:t>
                      </w:r>
                      <w:r w:rsidRPr="002E1DB7">
                        <w:rPr>
                          <w:i/>
                          <w:sz w:val="24"/>
                        </w:rPr>
                        <w:fldChar w:fldCharType="begin"/>
                      </w:r>
                      <w:r w:rsidRPr="002E1DB7">
                        <w:rPr>
                          <w:i/>
                          <w:sz w:val="24"/>
                        </w:rPr>
                        <w:instrText xml:space="preserve"> SEQ Рис. \* ARABIC </w:instrText>
                      </w:r>
                      <w:r w:rsidRPr="002E1DB7">
                        <w:rPr>
                          <w:i/>
                          <w:sz w:val="24"/>
                        </w:rPr>
                        <w:fldChar w:fldCharType="separate"/>
                      </w:r>
                      <w:r>
                        <w:rPr>
                          <w:i/>
                          <w:noProof/>
                          <w:sz w:val="24"/>
                        </w:rPr>
                        <w:t>1</w:t>
                      </w:r>
                      <w:r w:rsidRPr="002E1DB7">
                        <w:rPr>
                          <w:i/>
                          <w:sz w:val="24"/>
                        </w:rPr>
                        <w:fldChar w:fldCharType="end"/>
                      </w:r>
                      <w:bookmarkEnd w:id="4"/>
                      <w:r w:rsidRPr="002E1DB7">
                        <w:rPr>
                          <w:i/>
                          <w:sz w:val="24"/>
                          <w:szCs w:val="24"/>
                        </w:rPr>
                        <w:t>. Опрыскиватель ОП-4000-2</w:t>
                      </w:r>
                      <w:r w:rsidR="001720AF">
                        <w:rPr>
                          <w:i/>
                          <w:sz w:val="24"/>
                          <w:szCs w:val="24"/>
                        </w:rPr>
                        <w:t>4</w:t>
                      </w:r>
                      <w:r w:rsidRPr="002E1DB7">
                        <w:rPr>
                          <w:i/>
                          <w:sz w:val="24"/>
                          <w:szCs w:val="24"/>
                        </w:rPr>
                        <w:t>(А). Общий вид.</w:t>
                      </w:r>
                    </w:p>
                    <w:p w:rsidR="00B00727" w:rsidRDefault="00B00727">
                      <w:r w:rsidRPr="00A51082">
                        <w:t>1 –</w:t>
                      </w:r>
                      <w:r>
                        <w:t>бак основной</w:t>
                      </w:r>
                      <w:r w:rsidRPr="00A51082">
                        <w:t>; 2 – бак</w:t>
                      </w:r>
                      <w:r>
                        <w:t xml:space="preserve"> дополнительный</w:t>
                      </w:r>
                      <w:r w:rsidRPr="00A51082">
                        <w:t>;</w:t>
                      </w:r>
                      <w:r>
                        <w:t xml:space="preserve"> 3 – кран трехходовой; 4</w:t>
                      </w:r>
                      <w:r w:rsidRPr="00A51082">
                        <w:t xml:space="preserve"> – фильтр линии всасывания; </w:t>
                      </w:r>
                      <w:r>
                        <w:t>5</w:t>
                      </w:r>
                      <w:r w:rsidRPr="00A51082">
                        <w:t xml:space="preserve"> – насос; </w:t>
                      </w:r>
                      <w:r>
                        <w:t>6</w:t>
                      </w:r>
                      <w:r w:rsidRPr="00A51082">
                        <w:t xml:space="preserve"> – </w:t>
                      </w:r>
                      <w:r>
                        <w:t>дышло поворотное</w:t>
                      </w:r>
                      <w:r w:rsidRPr="00A51082">
                        <w:t xml:space="preserve">; </w:t>
                      </w:r>
                      <w:r>
                        <w:t xml:space="preserve">7,8 – </w:t>
                      </w:r>
                      <w:r w:rsidRPr="00CC3B29">
                        <w:t>блок управления</w:t>
                      </w:r>
                      <w:r w:rsidRPr="00A51082">
                        <w:t xml:space="preserve">; 9 – </w:t>
                      </w:r>
                      <w:r>
                        <w:t xml:space="preserve">миксер; </w:t>
                      </w:r>
                      <w:r w:rsidRPr="005E0058">
                        <w:t xml:space="preserve"> </w:t>
                      </w:r>
                      <w:r w:rsidRPr="00A51082">
                        <w:t xml:space="preserve">10 – </w:t>
                      </w:r>
                      <w:r>
                        <w:t>уровнемер</w:t>
                      </w:r>
                      <w:r w:rsidRPr="00A51082">
                        <w:t>; 11 – колесо</w:t>
                      </w:r>
                      <w:r>
                        <w:t>; 12 – механизм подъема штанги; 13 – узел распыла; 14 -</w:t>
                      </w:r>
                      <w:r w:rsidRPr="00DF5804">
                        <w:t xml:space="preserve"> штанга</w:t>
                      </w:r>
                      <w:r w:rsidRPr="00A51082">
                        <w:t xml:space="preserve">; </w:t>
                      </w:r>
                      <w:r>
                        <w:t>15</w:t>
                      </w:r>
                      <w:r w:rsidRPr="005E0058">
                        <w:t xml:space="preserve"> </w:t>
                      </w:r>
                      <w:r>
                        <w:t xml:space="preserve">– трос страховочный; 16 – трехходовой кран </w:t>
                      </w:r>
                      <w:proofErr w:type="spellStart"/>
                      <w:r>
                        <w:t>самозаправки</w:t>
                      </w:r>
                      <w:proofErr w:type="spellEnd"/>
                      <w:r>
                        <w:t xml:space="preserve">;  </w:t>
                      </w:r>
                      <w:r w:rsidRPr="00A51082">
                        <w:t>1</w:t>
                      </w:r>
                      <w:r>
                        <w:t>7</w:t>
                      </w:r>
                      <w:r w:rsidRPr="00A51082">
                        <w:t xml:space="preserve"> – </w:t>
                      </w:r>
                      <w:r>
                        <w:t>крышка бака с дыхательным клапаном</w:t>
                      </w:r>
                      <w:r w:rsidRPr="00A51082">
                        <w:t xml:space="preserve">; </w:t>
                      </w:r>
                      <w:r>
                        <w:t xml:space="preserve">18 – привод механизма стояночного тормоза; 19 – бачок для мытья рук; 20 – рукав </w:t>
                      </w:r>
                      <w:proofErr w:type="spellStart"/>
                      <w:r>
                        <w:t>пневмопривода</w:t>
                      </w:r>
                      <w:proofErr w:type="spellEnd"/>
                      <w:r>
                        <w:t>; 22</w:t>
                      </w:r>
                      <w:r w:rsidRPr="00A51082">
                        <w:t xml:space="preserve"> – </w:t>
                      </w:r>
                      <w:r>
                        <w:t>лестница</w:t>
                      </w:r>
                      <w:r w:rsidRPr="00A51082">
                        <w:t>;</w:t>
                      </w:r>
                      <w:r>
                        <w:t xml:space="preserve"> 23 – опора; 24 – транспортная опора</w:t>
                      </w:r>
                      <w:r w:rsidRPr="005E0058">
                        <w:t xml:space="preserve"> штанги</w:t>
                      </w:r>
                      <w:r>
                        <w:t>.</w:t>
                      </w:r>
                    </w:p>
                  </w:txbxContent>
                </v:textbox>
                <w10:wrap type="square"/>
              </v:shape>
            </w:pict>
          </mc:Fallback>
        </mc:AlternateContent>
      </w:r>
      <w:r>
        <w:rPr>
          <w:noProof/>
          <w:sz w:val="24"/>
          <w:szCs w:val="24"/>
        </w:rPr>
        <w:drawing>
          <wp:anchor distT="0" distB="0" distL="114300" distR="114300" simplePos="0" relativeHeight="251671040" behindDoc="1" locked="0" layoutInCell="1" allowOverlap="1">
            <wp:simplePos x="0" y="0"/>
            <wp:positionH relativeFrom="column">
              <wp:posOffset>301625</wp:posOffset>
            </wp:positionH>
            <wp:positionV relativeFrom="paragraph">
              <wp:posOffset>1459865</wp:posOffset>
            </wp:positionV>
            <wp:extent cx="5337810" cy="7378700"/>
            <wp:effectExtent l="0" t="0" r="0" b="0"/>
            <wp:wrapTight wrapText="bothSides">
              <wp:wrapPolygon edited="0">
                <wp:start x="0" y="0"/>
                <wp:lineTo x="0" y="21526"/>
                <wp:lineTo x="21507" y="21526"/>
                <wp:lineTo x="21507" y="0"/>
                <wp:lineTo x="0" y="0"/>
              </wp:wrapPolygon>
            </wp:wrapTight>
            <wp:docPr id="398" name="Рисунок 398" descr="ОП-4000-27 для РЭ н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ОП-4000-27 для РЭ номер"/>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5337810" cy="737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BD2" w:rsidRDefault="00EB7BD2" w:rsidP="00EB7BD2">
      <w:pPr>
        <w:pStyle w:val="ae"/>
        <w:jc w:val="center"/>
      </w:pPr>
    </w:p>
    <w:p w:rsidR="00BF776A" w:rsidRDefault="00E67F15" w:rsidP="00BF776A">
      <w:pPr>
        <w:jc w:val="center"/>
      </w:pPr>
      <w:r w:rsidRPr="00BA2F8B">
        <w:rPr>
          <w:sz w:val="24"/>
          <w:szCs w:val="24"/>
        </w:rPr>
        <w:br w:type="page"/>
      </w:r>
    </w:p>
    <w:p w:rsidR="00EB7BD2" w:rsidRDefault="001B1B5D" w:rsidP="00EB7BD2">
      <w:pPr>
        <w:keepNext/>
        <w:jc w:val="left"/>
      </w:pPr>
      <w:r>
        <w:rPr>
          <w:noProof/>
        </w:rPr>
        <w:lastRenderedPageBreak/>
        <mc:AlternateContent>
          <mc:Choice Requires="wps">
            <w:drawing>
              <wp:anchor distT="45720" distB="45720" distL="114300" distR="114300" simplePos="0" relativeHeight="251653632" behindDoc="0" locked="0" layoutInCell="1" allowOverlap="1">
                <wp:simplePos x="0" y="0"/>
                <wp:positionH relativeFrom="column">
                  <wp:posOffset>5068570</wp:posOffset>
                </wp:positionH>
                <wp:positionV relativeFrom="paragraph">
                  <wp:posOffset>2997200</wp:posOffset>
                </wp:positionV>
                <wp:extent cx="749300" cy="4208145"/>
                <wp:effectExtent l="0" t="3810" r="4445" b="0"/>
                <wp:wrapSquare wrapText="bothSides"/>
                <wp:docPr id="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420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0727" w:rsidRPr="002E1DB7" w:rsidRDefault="00B00727" w:rsidP="00CC5CF4">
                            <w:pPr>
                              <w:pStyle w:val="af2"/>
                            </w:pPr>
                            <w:r w:rsidRPr="002E1DB7">
                              <w:t xml:space="preserve">Рис. </w:t>
                            </w:r>
                            <w:r w:rsidR="004738E6">
                              <w:rPr>
                                <w:noProof/>
                              </w:rPr>
                              <w:fldChar w:fldCharType="begin"/>
                            </w:r>
                            <w:r w:rsidR="004738E6">
                              <w:rPr>
                                <w:noProof/>
                              </w:rPr>
                              <w:instrText xml:space="preserve"> SEQ Рис. \* ARABIC </w:instrText>
                            </w:r>
                            <w:r w:rsidR="004738E6">
                              <w:rPr>
                                <w:noProof/>
                              </w:rPr>
                              <w:fldChar w:fldCharType="separate"/>
                            </w:r>
                            <w:r>
                              <w:rPr>
                                <w:noProof/>
                              </w:rPr>
                              <w:t>2</w:t>
                            </w:r>
                            <w:r w:rsidR="004738E6">
                              <w:rPr>
                                <w:noProof/>
                              </w:rPr>
                              <w:fldChar w:fldCharType="end"/>
                            </w:r>
                            <w:r w:rsidRPr="002E1DB7">
                              <w:t>. Опрыскиватель ОП-4000-2</w:t>
                            </w:r>
                            <w:r w:rsidR="001720AF">
                              <w:t>4</w:t>
                            </w:r>
                            <w:r w:rsidRPr="002E1DB7">
                              <w:t>(А). Общий вид.</w:t>
                            </w:r>
                          </w:p>
                          <w:p w:rsidR="00B00727" w:rsidRDefault="00B00727" w:rsidP="00CC5CF4">
                            <w:pPr>
                              <w:jc w:val="center"/>
                            </w:pPr>
                            <w:r>
                              <w:t>Подрисуночные надписи см. на рис. 1а.</w:t>
                            </w:r>
                          </w:p>
                          <w:p w:rsidR="00B00727" w:rsidRDefault="00B00727"/>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27" type="#_x0000_t202" style="position:absolute;margin-left:399.1pt;margin-top:236pt;width:59pt;height:331.3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" stroked="f">
                <v:textbox style="layout-flow:vertical;mso-layout-flow-alt:bottom-to-top">
                  <w:txbxContent>
                    <w:p w:rsidR="00B00727" w:rsidRPr="002E1DB7" w:rsidRDefault="00B00727" w:rsidP="00CC5CF4">
                      <w:pPr>
                        <w:pStyle w:val="af2"/>
                      </w:pPr>
                      <w:r w:rsidRPr="002E1DB7">
                        <w:t xml:space="preserve">Рис. </w:t>
                      </w:r>
                      <w:fldSimple w:instr=" SEQ Рис. \* ARABIC ">
                        <w:r>
                          <w:rPr>
                            <w:noProof/>
                          </w:rPr>
                          <w:t>2</w:t>
                        </w:r>
                      </w:fldSimple>
                      <w:r w:rsidRPr="002E1DB7">
                        <w:t>. Опрыскиватель ОП-4000-2</w:t>
                      </w:r>
                      <w:r w:rsidR="001720AF">
                        <w:t>4</w:t>
                      </w:r>
                      <w:r w:rsidRPr="002E1DB7">
                        <w:t>(А). Общий вид.</w:t>
                      </w:r>
                    </w:p>
                    <w:p w:rsidR="00B00727" w:rsidRDefault="00B00727" w:rsidP="00CC5CF4">
                      <w:pPr>
                        <w:jc w:val="center"/>
                      </w:pPr>
                      <w:r>
                        <w:t>Подрисуночные надписи см. на рис. 1а.</w:t>
                      </w:r>
                    </w:p>
                    <w:p w:rsidR="00B00727" w:rsidRDefault="00B00727"/>
                  </w:txbxContent>
                </v:textbox>
                <w10:wrap type="square"/>
              </v:shape>
            </w:pict>
          </mc:Fallback>
        </mc:AlternateContent>
      </w:r>
      <w:r>
        <w:rPr>
          <w:noProof/>
        </w:rPr>
        <w:drawing>
          <wp:anchor distT="0" distB="0" distL="114300" distR="114300" simplePos="0" relativeHeight="251672064" behindDoc="1" locked="0" layoutInCell="1" allowOverlap="1">
            <wp:simplePos x="0" y="0"/>
            <wp:positionH relativeFrom="column">
              <wp:posOffset>-11430</wp:posOffset>
            </wp:positionH>
            <wp:positionV relativeFrom="paragraph">
              <wp:posOffset>517525</wp:posOffset>
            </wp:positionV>
            <wp:extent cx="5327015" cy="8495665"/>
            <wp:effectExtent l="0" t="0" r="6985" b="635"/>
            <wp:wrapTight wrapText="bothSides">
              <wp:wrapPolygon edited="0">
                <wp:start x="0" y="0"/>
                <wp:lineTo x="0" y="21553"/>
                <wp:lineTo x="21551" y="21553"/>
                <wp:lineTo x="21551" y="0"/>
                <wp:lineTo x="0" y="0"/>
              </wp:wrapPolygon>
            </wp:wrapTight>
            <wp:docPr id="401" name="Рисунок 401" descr="ОП-4000-27 (слева) для РЭ н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ОП-4000-27 (слева) для РЭ номер"/>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5327015" cy="849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76A" w:rsidRDefault="00BF776A" w:rsidP="00EB7BD2">
      <w:pPr>
        <w:pStyle w:val="ae"/>
        <w:jc w:val="left"/>
      </w:pPr>
    </w:p>
    <w:p w:rsidR="00BF776A" w:rsidRPr="007B392D" w:rsidRDefault="00BF776A" w:rsidP="00BF776A">
      <w:pPr>
        <w:jc w:val="left"/>
        <w:sectPr w:rsidR="00BF776A" w:rsidRPr="007B392D" w:rsidSect="00E67F15">
          <w:pgSz w:w="11907" w:h="16840" w:code="9"/>
          <w:pgMar w:top="1701" w:right="1701" w:bottom="851" w:left="851" w:header="709" w:footer="709" w:gutter="0"/>
          <w:cols w:space="708"/>
          <w:docGrid w:linePitch="360"/>
        </w:sectPr>
      </w:pPr>
    </w:p>
    <w:p w:rsidR="00145500" w:rsidRPr="00711A5D" w:rsidRDefault="00145500" w:rsidP="007E2473">
      <w:pPr>
        <w:numPr>
          <w:ilvl w:val="1"/>
          <w:numId w:val="2"/>
        </w:numPr>
        <w:ind w:hanging="508"/>
        <w:rPr>
          <w:sz w:val="24"/>
          <w:szCs w:val="24"/>
        </w:rPr>
      </w:pPr>
      <w:r w:rsidRPr="00EF2404">
        <w:rPr>
          <w:sz w:val="24"/>
          <w:szCs w:val="24"/>
        </w:rPr>
        <w:lastRenderedPageBreak/>
        <w:t>Насос опрыскивателя.</w:t>
      </w:r>
    </w:p>
    <w:p w:rsidR="00145500" w:rsidRPr="00EB7BD2" w:rsidRDefault="001B1B5D" w:rsidP="00145500">
      <w:pPr>
        <w:rPr>
          <w:sz w:val="24"/>
          <w:szCs w:val="24"/>
        </w:rPr>
      </w:pPr>
      <w:r>
        <w:rPr>
          <w:noProof/>
        </w:rPr>
        <mc:AlternateContent>
          <mc:Choice Requires="wps">
            <w:drawing>
              <wp:anchor distT="0" distB="0" distL="114300" distR="114300" simplePos="0" relativeHeight="251665920" behindDoc="0" locked="0" layoutInCell="1" allowOverlap="1">
                <wp:simplePos x="0" y="0"/>
                <wp:positionH relativeFrom="column">
                  <wp:posOffset>-3810</wp:posOffset>
                </wp:positionH>
                <wp:positionV relativeFrom="paragraph">
                  <wp:posOffset>2710815</wp:posOffset>
                </wp:positionV>
                <wp:extent cx="2657475" cy="861695"/>
                <wp:effectExtent l="0" t="0" r="0" b="0"/>
                <wp:wrapTight wrapText="bothSides">
                  <wp:wrapPolygon edited="0">
                    <wp:start x="-77" y="0"/>
                    <wp:lineTo x="-77" y="20167"/>
                    <wp:lineTo x="21600" y="20167"/>
                    <wp:lineTo x="21600" y="0"/>
                    <wp:lineTo x="-77" y="0"/>
                  </wp:wrapPolygon>
                </wp:wrapTight>
                <wp:docPr id="1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861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0727" w:rsidRPr="00E22693" w:rsidRDefault="00B00727" w:rsidP="00CC5CF4">
                            <w:pPr>
                              <w:pStyle w:val="af2"/>
                            </w:pPr>
                            <w:bookmarkStart w:id="3" w:name="_Ref515280773"/>
                            <w:r w:rsidRPr="00E22693">
                              <w:t xml:space="preserve">Рис. </w:t>
                            </w:r>
                            <w:r w:rsidR="004738E6">
                              <w:rPr>
                                <w:noProof/>
                              </w:rPr>
                              <w:fldChar w:fldCharType="begin"/>
                            </w:r>
                            <w:r w:rsidR="004738E6">
                              <w:rPr>
                                <w:noProof/>
                              </w:rPr>
                              <w:instrText xml:space="preserve"> SEQ Рис. \* ARABIC </w:instrText>
                            </w:r>
                            <w:r w:rsidR="004738E6">
                              <w:rPr>
                                <w:noProof/>
                              </w:rPr>
                              <w:fldChar w:fldCharType="separate"/>
                            </w:r>
                            <w:r>
                              <w:rPr>
                                <w:noProof/>
                              </w:rPr>
                              <w:t>3</w:t>
                            </w:r>
                            <w:r w:rsidR="004738E6">
                              <w:rPr>
                                <w:noProof/>
                              </w:rPr>
                              <w:fldChar w:fldCharType="end"/>
                            </w:r>
                            <w:bookmarkEnd w:id="3"/>
                            <w:r w:rsidRPr="00E22693">
                              <w:t xml:space="preserve">. Насос </w:t>
                            </w:r>
                            <w:r w:rsidRPr="00E22693">
                              <w:rPr>
                                <w:lang w:val="en-US"/>
                              </w:rPr>
                              <w:t>D</w:t>
                            </w:r>
                            <w:r w:rsidRPr="00E22693">
                              <w:t xml:space="preserve"> 203. Общий вид.</w:t>
                            </w:r>
                          </w:p>
                          <w:p w:rsidR="00B00727" w:rsidRDefault="00B00727" w:rsidP="00EB7BD2">
                            <w:pPr>
                              <w:jc w:val="center"/>
                            </w:pPr>
                            <w:r w:rsidRPr="00A51082">
                              <w:t>1 – кронштейн крепления; 2 – демпферная камера; 3 - масляная емкость; 4 – фитинг линии нагнетания.</w:t>
                            </w:r>
                          </w:p>
                          <w:p w:rsidR="00B00727" w:rsidRPr="00F47981" w:rsidRDefault="00B00727" w:rsidP="00EB7BD2">
                            <w:pPr>
                              <w:pStyle w:val="ae"/>
                              <w:rPr>
                                <w:noProof/>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028" type="#_x0000_t202" style="position:absolute;left:0;text-align:left;margin-left:-.3pt;margin-top:213.45pt;width:209.25pt;height:67.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" stroked="f">
                <v:textbox style="mso-fit-shape-to-text:t" inset="0,0,0,0">
                  <w:txbxContent>
                    <w:p w:rsidR="00B00727" w:rsidRPr="00E22693" w:rsidRDefault="00B00727" w:rsidP="00CC5CF4">
                      <w:pPr>
                        <w:pStyle w:val="af2"/>
                      </w:pPr>
                      <w:bookmarkStart w:id="6" w:name="_Ref515280773"/>
                      <w:r w:rsidRPr="00E22693">
                        <w:t xml:space="preserve">Рис. </w:t>
                      </w:r>
                      <w:fldSimple w:instr=" SEQ Рис. \* ARABIC ">
                        <w:r>
                          <w:rPr>
                            <w:noProof/>
                          </w:rPr>
                          <w:t>3</w:t>
                        </w:r>
                      </w:fldSimple>
                      <w:bookmarkEnd w:id="6"/>
                      <w:r w:rsidRPr="00E22693">
                        <w:t xml:space="preserve">. Насос </w:t>
                      </w:r>
                      <w:r w:rsidRPr="00E22693">
                        <w:rPr>
                          <w:lang w:val="en-US"/>
                        </w:rPr>
                        <w:t>D</w:t>
                      </w:r>
                      <w:r w:rsidRPr="00E22693">
                        <w:t xml:space="preserve"> 203. Общий вид.</w:t>
                      </w:r>
                    </w:p>
                    <w:p w:rsidR="00B00727" w:rsidRDefault="00B00727" w:rsidP="00EB7BD2">
                      <w:pPr>
                        <w:jc w:val="center"/>
                      </w:pPr>
                      <w:r w:rsidRPr="00A51082">
                        <w:t>1 – кронштейн крепления; 2 – демпферная камера; 3 - масляная емкость; 4 – фитинг линии нагнетания.</w:t>
                      </w:r>
                    </w:p>
                    <w:p w:rsidR="00B00727" w:rsidRPr="00F47981" w:rsidRDefault="00B00727" w:rsidP="00EB7BD2">
                      <w:pPr>
                        <w:pStyle w:val="ae"/>
                        <w:rPr>
                          <w:noProof/>
                        </w:rPr>
                      </w:pPr>
                    </w:p>
                  </w:txbxContent>
                </v:textbox>
                <w10:wrap type="tight"/>
              </v:shape>
            </w:pict>
          </mc:Fallback>
        </mc:AlternateContent>
      </w:r>
      <w:r>
        <w:rPr>
          <w:noProof/>
        </w:rPr>
        <w:drawing>
          <wp:anchor distT="0" distB="0" distL="114300" distR="114300" simplePos="0" relativeHeight="251663872" behindDoc="1" locked="0" layoutInCell="1" allowOverlap="1">
            <wp:simplePos x="0" y="0"/>
            <wp:positionH relativeFrom="column">
              <wp:posOffset>-3810</wp:posOffset>
            </wp:positionH>
            <wp:positionV relativeFrom="paragraph">
              <wp:posOffset>139065</wp:posOffset>
            </wp:positionV>
            <wp:extent cx="2657475" cy="2514600"/>
            <wp:effectExtent l="0" t="0" r="0" b="0"/>
            <wp:wrapTight wrapText="bothSides">
              <wp:wrapPolygon edited="0">
                <wp:start x="0" y="0"/>
                <wp:lineTo x="0" y="21436"/>
                <wp:lineTo x="21523" y="21436"/>
                <wp:lineTo x="21523" y="0"/>
                <wp:lineTo x="0" y="0"/>
              </wp:wrapPolygon>
            </wp:wrapTight>
            <wp:docPr id="78" name="Рисунок 78" descr="D203 н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203 номер"/>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2514600"/>
                    </a:xfrm>
                    <a:prstGeom prst="rect">
                      <a:avLst/>
                    </a:prstGeom>
                    <a:noFill/>
                  </pic:spPr>
                </pic:pic>
              </a:graphicData>
            </a:graphic>
            <wp14:sizeRelH relativeFrom="page">
              <wp14:pctWidth>0</wp14:pctWidth>
            </wp14:sizeRelH>
            <wp14:sizeRelV relativeFrom="page">
              <wp14:pctHeight>0</wp14:pctHeight>
            </wp14:sizeRelV>
          </wp:anchor>
        </w:drawing>
      </w:r>
    </w:p>
    <w:p w:rsidR="00864262" w:rsidRDefault="00145500" w:rsidP="007D47C5">
      <w:pPr>
        <w:ind w:firstLine="360"/>
        <w:rPr>
          <w:sz w:val="24"/>
          <w:szCs w:val="24"/>
        </w:rPr>
      </w:pPr>
      <w:r w:rsidRPr="007D47C5">
        <w:rPr>
          <w:sz w:val="24"/>
          <w:szCs w:val="24"/>
        </w:rPr>
        <w:t>Насос мембранно-</w:t>
      </w:r>
      <w:del w:id="4" w:author="Дмитрий Ковтун" w:date="2017-07-31T11:12:00Z">
        <w:r w:rsidRPr="007D47C5" w:rsidDel="007075AF">
          <w:rPr>
            <w:sz w:val="24"/>
            <w:szCs w:val="24"/>
          </w:rPr>
          <w:delText xml:space="preserve">поршнекого </w:delText>
        </w:r>
      </w:del>
      <w:ins w:id="5" w:author="Дмитрий Ковтун" w:date="2017-07-31T11:12:00Z">
        <w:r w:rsidR="007075AF" w:rsidRPr="007D47C5">
          <w:rPr>
            <w:sz w:val="24"/>
            <w:szCs w:val="24"/>
          </w:rPr>
          <w:t>поршне</w:t>
        </w:r>
        <w:r w:rsidR="007075AF">
          <w:rPr>
            <w:sz w:val="24"/>
            <w:szCs w:val="24"/>
          </w:rPr>
          <w:t>в</w:t>
        </w:r>
        <w:r w:rsidR="007075AF" w:rsidRPr="007D47C5">
          <w:rPr>
            <w:sz w:val="24"/>
            <w:szCs w:val="24"/>
          </w:rPr>
          <w:t xml:space="preserve">ого </w:t>
        </w:r>
      </w:ins>
      <w:r w:rsidRPr="007D47C5">
        <w:rPr>
          <w:sz w:val="24"/>
          <w:szCs w:val="24"/>
        </w:rPr>
        <w:t xml:space="preserve">типа обеспечивает подачу жидкости под давлением к узлам распыла и </w:t>
      </w:r>
      <w:proofErr w:type="spellStart"/>
      <w:r w:rsidRPr="007D47C5">
        <w:rPr>
          <w:sz w:val="24"/>
          <w:szCs w:val="24"/>
        </w:rPr>
        <w:t>гидромешалке</w:t>
      </w:r>
      <w:proofErr w:type="spellEnd"/>
      <w:r w:rsidRPr="007D47C5">
        <w:rPr>
          <w:sz w:val="24"/>
          <w:szCs w:val="24"/>
        </w:rPr>
        <w:t xml:space="preserve">. </w:t>
      </w:r>
      <w:r w:rsidR="0041374E" w:rsidRPr="007D47C5">
        <w:rPr>
          <w:sz w:val="24"/>
          <w:szCs w:val="24"/>
        </w:rPr>
        <w:t>Крепление насоса к раме осуществляется болтовым соединением через кронштейн 1 (</w:t>
      </w:r>
      <w:r w:rsidR="008B644A" w:rsidRPr="008B644A">
        <w:rPr>
          <w:sz w:val="24"/>
          <w:szCs w:val="24"/>
        </w:rPr>
        <w:fldChar w:fldCharType="begin"/>
      </w:r>
      <w:r w:rsidR="008B644A" w:rsidRPr="008B644A">
        <w:rPr>
          <w:sz w:val="24"/>
          <w:szCs w:val="24"/>
        </w:rPr>
        <w:instrText xml:space="preserve"> REF _Ref515280773 \h </w:instrText>
      </w:r>
      <w:r w:rsidR="008B644A">
        <w:rPr>
          <w:sz w:val="24"/>
          <w:szCs w:val="24"/>
        </w:rPr>
        <w:instrText xml:space="preserve"> \* MERGEFORMAT </w:instrText>
      </w:r>
      <w:r w:rsidR="008B644A" w:rsidRPr="008B644A">
        <w:rPr>
          <w:sz w:val="24"/>
          <w:szCs w:val="24"/>
        </w:rPr>
      </w:r>
      <w:r w:rsidR="008B644A" w:rsidRPr="008B644A">
        <w:rPr>
          <w:sz w:val="24"/>
          <w:szCs w:val="24"/>
        </w:rPr>
        <w:fldChar w:fldCharType="separate"/>
      </w:r>
      <w:r w:rsidR="008B644A" w:rsidRPr="008B644A">
        <w:rPr>
          <w:i/>
          <w:sz w:val="24"/>
          <w:szCs w:val="24"/>
        </w:rPr>
        <w:t xml:space="preserve">Рис. </w:t>
      </w:r>
      <w:r w:rsidR="008B644A" w:rsidRPr="008B644A">
        <w:rPr>
          <w:noProof/>
          <w:sz w:val="24"/>
          <w:szCs w:val="24"/>
        </w:rPr>
        <w:t>3</w:t>
      </w:r>
      <w:r w:rsidR="008B644A" w:rsidRPr="008B644A">
        <w:rPr>
          <w:sz w:val="24"/>
          <w:szCs w:val="24"/>
        </w:rPr>
        <w:fldChar w:fldCharType="end"/>
      </w:r>
      <w:r w:rsidR="0041374E" w:rsidRPr="007D47C5">
        <w:rPr>
          <w:sz w:val="24"/>
          <w:szCs w:val="24"/>
        </w:rPr>
        <w:t xml:space="preserve">). </w:t>
      </w:r>
      <w:r w:rsidR="00815F54">
        <w:rPr>
          <w:sz w:val="24"/>
          <w:szCs w:val="24"/>
        </w:rPr>
        <w:t xml:space="preserve"> </w:t>
      </w:r>
    </w:p>
    <w:p w:rsidR="00864262" w:rsidRDefault="00864262" w:rsidP="007D47C5">
      <w:pPr>
        <w:ind w:firstLine="360"/>
        <w:rPr>
          <w:sz w:val="24"/>
          <w:szCs w:val="24"/>
        </w:rPr>
      </w:pPr>
      <w:r>
        <w:rPr>
          <w:sz w:val="24"/>
          <w:szCs w:val="24"/>
        </w:rPr>
        <w:t>Основные технические характеристики насоса:</w:t>
      </w:r>
    </w:p>
    <w:p w:rsidR="00864262" w:rsidRDefault="00864262" w:rsidP="007D47C5">
      <w:pPr>
        <w:ind w:firstLine="360"/>
        <w:rPr>
          <w:sz w:val="24"/>
          <w:szCs w:val="24"/>
        </w:rPr>
      </w:pPr>
      <w:r>
        <w:rPr>
          <w:sz w:val="24"/>
          <w:szCs w:val="24"/>
        </w:rPr>
        <w:t>- п</w:t>
      </w:r>
      <w:r w:rsidR="00145500" w:rsidRPr="007D47C5">
        <w:rPr>
          <w:sz w:val="24"/>
          <w:szCs w:val="24"/>
        </w:rPr>
        <w:t>роизводительность</w:t>
      </w:r>
      <w:r>
        <w:rPr>
          <w:sz w:val="24"/>
          <w:szCs w:val="24"/>
        </w:rPr>
        <w:t xml:space="preserve"> </w:t>
      </w:r>
      <w:r w:rsidR="00145500" w:rsidRPr="007D47C5">
        <w:rPr>
          <w:sz w:val="24"/>
          <w:szCs w:val="24"/>
        </w:rPr>
        <w:t xml:space="preserve">– не более </w:t>
      </w:r>
      <w:r w:rsidR="004976E9">
        <w:rPr>
          <w:sz w:val="24"/>
          <w:szCs w:val="24"/>
        </w:rPr>
        <w:t>209</w:t>
      </w:r>
      <w:r w:rsidR="00145500" w:rsidRPr="007D47C5">
        <w:rPr>
          <w:sz w:val="24"/>
          <w:szCs w:val="24"/>
        </w:rPr>
        <w:t xml:space="preserve"> л/мин</w:t>
      </w:r>
      <w:r>
        <w:rPr>
          <w:sz w:val="24"/>
          <w:szCs w:val="24"/>
        </w:rPr>
        <w:t>;</w:t>
      </w:r>
    </w:p>
    <w:p w:rsidR="00864262" w:rsidRDefault="00864262" w:rsidP="007D47C5">
      <w:pPr>
        <w:ind w:firstLine="360"/>
        <w:rPr>
          <w:sz w:val="24"/>
          <w:szCs w:val="24"/>
        </w:rPr>
      </w:pPr>
      <w:r>
        <w:rPr>
          <w:sz w:val="24"/>
          <w:szCs w:val="24"/>
        </w:rPr>
        <w:t>-</w:t>
      </w:r>
      <w:r w:rsidR="00145500" w:rsidRPr="007D47C5">
        <w:rPr>
          <w:sz w:val="24"/>
          <w:szCs w:val="24"/>
        </w:rPr>
        <w:t xml:space="preserve"> </w:t>
      </w:r>
      <w:r>
        <w:rPr>
          <w:sz w:val="24"/>
          <w:szCs w:val="24"/>
        </w:rPr>
        <w:t>максимальное рабочее</w:t>
      </w:r>
      <w:r w:rsidR="00145500" w:rsidRPr="007D47C5">
        <w:rPr>
          <w:sz w:val="24"/>
          <w:szCs w:val="24"/>
        </w:rPr>
        <w:t xml:space="preserve"> давление – не более 2,0 МПа</w:t>
      </w:r>
      <w:r>
        <w:rPr>
          <w:sz w:val="24"/>
          <w:szCs w:val="24"/>
        </w:rPr>
        <w:t>;</w:t>
      </w:r>
    </w:p>
    <w:p w:rsidR="00815F54" w:rsidRDefault="00864262" w:rsidP="007D47C5">
      <w:pPr>
        <w:ind w:firstLine="360"/>
        <w:rPr>
          <w:sz w:val="24"/>
          <w:szCs w:val="24"/>
        </w:rPr>
      </w:pPr>
      <w:r>
        <w:rPr>
          <w:sz w:val="24"/>
          <w:szCs w:val="24"/>
        </w:rPr>
        <w:t>-</w:t>
      </w:r>
      <w:r w:rsidR="00145500" w:rsidRPr="007D47C5">
        <w:rPr>
          <w:sz w:val="24"/>
          <w:szCs w:val="24"/>
        </w:rPr>
        <w:t xml:space="preserve"> </w:t>
      </w:r>
      <w:r>
        <w:rPr>
          <w:sz w:val="24"/>
          <w:szCs w:val="24"/>
        </w:rPr>
        <w:t>максимальная потребляемая мощность – не более</w:t>
      </w:r>
      <w:r w:rsidR="00815F54">
        <w:rPr>
          <w:sz w:val="24"/>
          <w:szCs w:val="24"/>
        </w:rPr>
        <w:t xml:space="preserve"> </w:t>
      </w:r>
      <w:r w:rsidR="004976E9">
        <w:rPr>
          <w:sz w:val="24"/>
          <w:szCs w:val="24"/>
        </w:rPr>
        <w:t>7</w:t>
      </w:r>
      <w:r w:rsidR="00815F54">
        <w:rPr>
          <w:sz w:val="24"/>
          <w:szCs w:val="24"/>
        </w:rPr>
        <w:t>,</w:t>
      </w:r>
      <w:r w:rsidR="004976E9">
        <w:rPr>
          <w:sz w:val="24"/>
          <w:szCs w:val="24"/>
        </w:rPr>
        <w:t>7</w:t>
      </w:r>
      <w:r w:rsidR="00815F54">
        <w:rPr>
          <w:sz w:val="24"/>
          <w:szCs w:val="24"/>
        </w:rPr>
        <w:t xml:space="preserve"> кВт.</w:t>
      </w:r>
    </w:p>
    <w:p w:rsidR="007D47C5" w:rsidRDefault="00145500" w:rsidP="007D47C5">
      <w:pPr>
        <w:ind w:firstLine="360"/>
        <w:rPr>
          <w:sz w:val="24"/>
          <w:szCs w:val="24"/>
        </w:rPr>
      </w:pPr>
      <w:r w:rsidRPr="007D47C5">
        <w:rPr>
          <w:sz w:val="24"/>
          <w:szCs w:val="24"/>
        </w:rPr>
        <w:t xml:space="preserve">Привод насоса осуществляется от ВОМ трактора через карданную передачу. </w:t>
      </w:r>
    </w:p>
    <w:p w:rsidR="00BC497D" w:rsidRDefault="00BC497D" w:rsidP="005F0FBF">
      <w:pPr>
        <w:rPr>
          <w:b/>
          <w:sz w:val="24"/>
          <w:szCs w:val="24"/>
        </w:rPr>
      </w:pP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941"/>
        <w:gridCol w:w="7415"/>
      </w:tblGrid>
      <w:tr w:rsidR="00426B1D" w:rsidRPr="00656910" w:rsidTr="00535D21">
        <w:tc>
          <w:tcPr>
            <w:tcW w:w="1843" w:type="dxa"/>
            <w:shd w:val="clear" w:color="auto" w:fill="auto"/>
            <w:vAlign w:val="center"/>
          </w:tcPr>
          <w:p w:rsidR="00426B1D" w:rsidRPr="00656910" w:rsidRDefault="001B1B5D" w:rsidP="00535D21">
            <w:pPr>
              <w:jc w:val="center"/>
              <w:rPr>
                <w:sz w:val="24"/>
                <w:szCs w:val="24"/>
              </w:rPr>
            </w:pPr>
            <w:r>
              <w:rPr>
                <w:noProof/>
              </w:rPr>
              <w:drawing>
                <wp:inline distT="0" distB="0" distL="0" distR="0">
                  <wp:extent cx="1095375" cy="1105535"/>
                  <wp:effectExtent l="0" t="0" r="0" b="0"/>
                  <wp:docPr id="4" name="Рисунок 4"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мка внимание для оформления РЭ маленькая"/>
                          <pic:cNvPicPr>
                            <a:picLocks noChangeAspect="1" noChangeArrowheads="1"/>
                          </pic:cNvPicPr>
                        </pic:nvPicPr>
                        <pic:blipFill>
                          <a:blip r:embed="rId8">
                            <a:extLst>
                              <a:ext uri="{28A0092B-C50C-407E-A947-70E740481C1C}">
                                <a14:useLocalDpi xmlns:a14="http://schemas.microsoft.com/office/drawing/2010/main" val="0"/>
                              </a:ext>
                            </a:extLst>
                          </a:blip>
                          <a:srcRect l="798" t="8571" r="90788" b="7196"/>
                          <a:stretch>
                            <a:fillRect/>
                          </a:stretch>
                        </pic:blipFill>
                        <pic:spPr bwMode="auto">
                          <a:xfrm>
                            <a:off x="0" y="0"/>
                            <a:ext cx="1095375" cy="1105535"/>
                          </a:xfrm>
                          <a:prstGeom prst="rect">
                            <a:avLst/>
                          </a:prstGeom>
                          <a:noFill/>
                          <a:ln>
                            <a:noFill/>
                          </a:ln>
                        </pic:spPr>
                      </pic:pic>
                    </a:graphicData>
                  </a:graphic>
                </wp:inline>
              </w:drawing>
            </w:r>
          </w:p>
        </w:tc>
        <w:tc>
          <w:tcPr>
            <w:tcW w:w="7513" w:type="dxa"/>
            <w:shd w:val="clear" w:color="auto" w:fill="auto"/>
            <w:vAlign w:val="center"/>
          </w:tcPr>
          <w:p w:rsidR="00426B1D" w:rsidRPr="00656910" w:rsidRDefault="00426B1D" w:rsidP="00535D21">
            <w:pPr>
              <w:ind w:right="34"/>
              <w:rPr>
                <w:b/>
                <w:sz w:val="24"/>
                <w:szCs w:val="24"/>
              </w:rPr>
            </w:pPr>
            <w:r w:rsidRPr="00656910">
              <w:rPr>
                <w:b/>
                <w:sz w:val="24"/>
                <w:szCs w:val="24"/>
              </w:rPr>
              <w:t>Внимание!</w:t>
            </w:r>
          </w:p>
          <w:p w:rsidR="00426B1D" w:rsidRPr="00656910" w:rsidRDefault="00426B1D" w:rsidP="00535D21">
            <w:pPr>
              <w:ind w:right="34"/>
              <w:rPr>
                <w:b/>
                <w:sz w:val="24"/>
                <w:szCs w:val="24"/>
              </w:rPr>
            </w:pPr>
            <w:r w:rsidRPr="00656910">
              <w:rPr>
                <w:b/>
                <w:sz w:val="24"/>
                <w:szCs w:val="24"/>
              </w:rPr>
              <w:t>1. Максимально допустимая частота вращения ВОМ трактора – 540 об/мин.</w:t>
            </w:r>
          </w:p>
          <w:p w:rsidR="00426B1D" w:rsidRPr="00656910" w:rsidRDefault="00426B1D" w:rsidP="00535D21">
            <w:pPr>
              <w:ind w:right="34"/>
              <w:rPr>
                <w:b/>
                <w:sz w:val="24"/>
                <w:szCs w:val="24"/>
              </w:rPr>
            </w:pPr>
            <w:r w:rsidRPr="00656910">
              <w:rPr>
                <w:b/>
                <w:sz w:val="24"/>
                <w:szCs w:val="24"/>
              </w:rPr>
              <w:t>2. При внесении рабочей жидкости, плотность которой выше плотности воды более чем на 20 %, обороты ВОМ трактора не должны превышать 450 об/мин.</w:t>
            </w:r>
          </w:p>
          <w:p w:rsidR="00426B1D" w:rsidRPr="00656910" w:rsidRDefault="00426B1D" w:rsidP="00535D21">
            <w:pPr>
              <w:ind w:right="34"/>
              <w:rPr>
                <w:b/>
                <w:sz w:val="24"/>
                <w:szCs w:val="24"/>
              </w:rPr>
            </w:pPr>
            <w:r w:rsidRPr="00656910">
              <w:rPr>
                <w:b/>
                <w:sz w:val="24"/>
                <w:szCs w:val="24"/>
              </w:rPr>
              <w:t xml:space="preserve">3. Для предотвращения поломок насоса запрещается выполнять развороты </w:t>
            </w:r>
            <w:proofErr w:type="spellStart"/>
            <w:r w:rsidRPr="00656910">
              <w:rPr>
                <w:b/>
                <w:sz w:val="24"/>
                <w:szCs w:val="24"/>
              </w:rPr>
              <w:t>агрегатируемого</w:t>
            </w:r>
            <w:proofErr w:type="spellEnd"/>
            <w:r w:rsidRPr="00656910">
              <w:rPr>
                <w:b/>
                <w:sz w:val="24"/>
                <w:szCs w:val="24"/>
              </w:rPr>
              <w:t xml:space="preserve"> опрыскивателя при включенном ВОМ трактора. Максимально допустимый угол между продольными осями опрыскивателя и трактора при включенном ВОМ - 22</w:t>
            </w:r>
            <w:r w:rsidRPr="00656910">
              <w:rPr>
                <w:b/>
                <w:sz w:val="24"/>
                <w:szCs w:val="24"/>
              </w:rPr>
              <w:sym w:font="Symbol" w:char="F0B0"/>
            </w:r>
            <w:r w:rsidRPr="00656910">
              <w:rPr>
                <w:b/>
                <w:sz w:val="24"/>
                <w:szCs w:val="24"/>
              </w:rPr>
              <w:t>.</w:t>
            </w:r>
          </w:p>
          <w:p w:rsidR="00426B1D" w:rsidRPr="00656910" w:rsidRDefault="00426B1D" w:rsidP="00535D21">
            <w:pPr>
              <w:ind w:left="33" w:right="34"/>
              <w:rPr>
                <w:sz w:val="24"/>
                <w:szCs w:val="24"/>
              </w:rPr>
            </w:pPr>
            <w:r w:rsidRPr="00656910">
              <w:rPr>
                <w:b/>
                <w:sz w:val="24"/>
                <w:szCs w:val="24"/>
              </w:rPr>
              <w:t>4. Необходимо отсоединять карданный вал от ВОМ трактора при съезде с дороги на поле, если при этом необходимо преодолевать резкий спуск или подъем.</w:t>
            </w:r>
          </w:p>
        </w:tc>
      </w:tr>
    </w:tbl>
    <w:p w:rsidR="00BC497D" w:rsidRDefault="00BC497D" w:rsidP="007D47C5">
      <w:pPr>
        <w:ind w:firstLine="360"/>
        <w:rPr>
          <w:sz w:val="24"/>
          <w:szCs w:val="24"/>
        </w:rPr>
      </w:pPr>
    </w:p>
    <w:p w:rsidR="007D47C5" w:rsidRPr="007D47C5" w:rsidRDefault="004C5694" w:rsidP="007D47C5">
      <w:pPr>
        <w:ind w:firstLine="360"/>
        <w:rPr>
          <w:sz w:val="24"/>
          <w:szCs w:val="24"/>
        </w:rPr>
      </w:pPr>
      <w:r w:rsidRPr="007D47C5">
        <w:rPr>
          <w:sz w:val="24"/>
          <w:szCs w:val="24"/>
        </w:rPr>
        <w:t xml:space="preserve">Насос оборудован демпферной </w:t>
      </w:r>
      <w:proofErr w:type="spellStart"/>
      <w:r w:rsidRPr="007D47C5">
        <w:rPr>
          <w:sz w:val="24"/>
          <w:szCs w:val="24"/>
        </w:rPr>
        <w:t>пневмокамерой</w:t>
      </w:r>
      <w:proofErr w:type="spellEnd"/>
      <w:r w:rsidRPr="007D47C5">
        <w:rPr>
          <w:sz w:val="24"/>
          <w:szCs w:val="24"/>
        </w:rPr>
        <w:t xml:space="preserve"> 2 для сглаживания пульсаций давления. </w:t>
      </w:r>
      <w:r w:rsidR="00864262">
        <w:rPr>
          <w:sz w:val="24"/>
          <w:szCs w:val="24"/>
        </w:rPr>
        <w:t>Перед эксплуатацией насоса в демпферную камеру необходимо закачать воздух под давлением, указанным в паспорте на насос.</w:t>
      </w:r>
    </w:p>
    <w:p w:rsidR="004C5694" w:rsidRPr="00815F54" w:rsidRDefault="0041374E" w:rsidP="007D47C5">
      <w:pPr>
        <w:ind w:firstLine="360"/>
        <w:rPr>
          <w:sz w:val="24"/>
          <w:szCs w:val="24"/>
        </w:rPr>
      </w:pPr>
      <w:r w:rsidRPr="007D47C5">
        <w:rPr>
          <w:sz w:val="24"/>
          <w:szCs w:val="24"/>
        </w:rPr>
        <w:t>К</w:t>
      </w:r>
      <w:r w:rsidR="004C5694" w:rsidRPr="007D47C5">
        <w:rPr>
          <w:sz w:val="24"/>
          <w:szCs w:val="24"/>
        </w:rPr>
        <w:t>онтрол</w:t>
      </w:r>
      <w:r w:rsidRPr="007D47C5">
        <w:rPr>
          <w:sz w:val="24"/>
          <w:szCs w:val="24"/>
        </w:rPr>
        <w:t>ь</w:t>
      </w:r>
      <w:r w:rsidR="004C5694" w:rsidRPr="007D47C5">
        <w:rPr>
          <w:sz w:val="24"/>
          <w:szCs w:val="24"/>
        </w:rPr>
        <w:t xml:space="preserve"> </w:t>
      </w:r>
      <w:r w:rsidRPr="007D47C5">
        <w:rPr>
          <w:sz w:val="24"/>
          <w:szCs w:val="24"/>
        </w:rPr>
        <w:t>наличия</w:t>
      </w:r>
      <w:r w:rsidR="004C5694" w:rsidRPr="007D47C5">
        <w:rPr>
          <w:sz w:val="24"/>
          <w:szCs w:val="24"/>
        </w:rPr>
        <w:t xml:space="preserve"> масла </w:t>
      </w:r>
      <w:r w:rsidRPr="007D47C5">
        <w:rPr>
          <w:sz w:val="24"/>
          <w:szCs w:val="24"/>
        </w:rPr>
        <w:t xml:space="preserve">в картере насоса осуществляется с помощью </w:t>
      </w:r>
      <w:r w:rsidR="004C5694" w:rsidRPr="007D47C5">
        <w:rPr>
          <w:sz w:val="24"/>
          <w:szCs w:val="24"/>
        </w:rPr>
        <w:t>емкост</w:t>
      </w:r>
      <w:r w:rsidRPr="007D47C5">
        <w:rPr>
          <w:sz w:val="24"/>
          <w:szCs w:val="24"/>
        </w:rPr>
        <w:t>и</w:t>
      </w:r>
      <w:r w:rsidR="004C5694" w:rsidRPr="007D47C5">
        <w:rPr>
          <w:sz w:val="24"/>
          <w:szCs w:val="24"/>
        </w:rPr>
        <w:t xml:space="preserve"> </w:t>
      </w:r>
      <w:r w:rsidRPr="007D47C5">
        <w:rPr>
          <w:sz w:val="24"/>
          <w:szCs w:val="24"/>
        </w:rPr>
        <w:t>3</w:t>
      </w:r>
      <w:r w:rsidR="004C5694" w:rsidRPr="007D47C5">
        <w:rPr>
          <w:sz w:val="24"/>
          <w:szCs w:val="24"/>
        </w:rPr>
        <w:t>.</w:t>
      </w:r>
      <w:r w:rsidRPr="007D47C5">
        <w:rPr>
          <w:sz w:val="24"/>
          <w:szCs w:val="24"/>
        </w:rPr>
        <w:t xml:space="preserve"> Уровень масла в этой емкости значения не имеет. Емкость не должна быть «сухая» или </w:t>
      </w:r>
      <w:r w:rsidR="00C94621">
        <w:rPr>
          <w:sz w:val="24"/>
          <w:szCs w:val="24"/>
        </w:rPr>
        <w:t>полностью за</w:t>
      </w:r>
      <w:r w:rsidRPr="007D47C5">
        <w:rPr>
          <w:sz w:val="24"/>
          <w:szCs w:val="24"/>
        </w:rPr>
        <w:t>полненная маслом.</w:t>
      </w:r>
      <w:r w:rsidR="00815F54">
        <w:rPr>
          <w:sz w:val="24"/>
          <w:szCs w:val="24"/>
        </w:rPr>
        <w:t xml:space="preserve"> При необходимости, масло </w:t>
      </w:r>
      <w:r w:rsidR="00815F54">
        <w:rPr>
          <w:sz w:val="24"/>
          <w:szCs w:val="24"/>
          <w:lang w:val="en-US"/>
        </w:rPr>
        <w:t>SAE</w:t>
      </w:r>
      <w:r w:rsidR="00815F54" w:rsidRPr="00815F54">
        <w:rPr>
          <w:sz w:val="24"/>
          <w:szCs w:val="24"/>
        </w:rPr>
        <w:t xml:space="preserve"> 30 </w:t>
      </w:r>
      <w:r w:rsidR="00815F54">
        <w:rPr>
          <w:sz w:val="24"/>
          <w:szCs w:val="24"/>
        </w:rPr>
        <w:t xml:space="preserve">или аналог доливается в насос через масляную </w:t>
      </w:r>
      <w:r w:rsidR="00EB7BD2">
        <w:rPr>
          <w:sz w:val="24"/>
          <w:szCs w:val="24"/>
        </w:rPr>
        <w:t>ё</w:t>
      </w:r>
      <w:r w:rsidR="00815F54">
        <w:rPr>
          <w:sz w:val="24"/>
          <w:szCs w:val="24"/>
        </w:rPr>
        <w:t>мкость 3.</w:t>
      </w:r>
    </w:p>
    <w:p w:rsidR="00145500" w:rsidRPr="007D47C5" w:rsidRDefault="00145500" w:rsidP="007D47C5">
      <w:pPr>
        <w:ind w:firstLine="360"/>
        <w:rPr>
          <w:sz w:val="24"/>
          <w:szCs w:val="24"/>
        </w:rPr>
      </w:pPr>
      <w:r w:rsidRPr="007D47C5">
        <w:rPr>
          <w:sz w:val="24"/>
          <w:szCs w:val="24"/>
        </w:rPr>
        <w:t>Дополнительные сведения по устройству</w:t>
      </w:r>
      <w:r w:rsidR="00864262">
        <w:rPr>
          <w:sz w:val="24"/>
          <w:szCs w:val="24"/>
        </w:rPr>
        <w:t xml:space="preserve"> и</w:t>
      </w:r>
      <w:r w:rsidRPr="007D47C5">
        <w:rPr>
          <w:sz w:val="24"/>
          <w:szCs w:val="24"/>
        </w:rPr>
        <w:t xml:space="preserve"> правилам эксплуатации насоса приведены в паспорте на насос.</w:t>
      </w:r>
    </w:p>
    <w:p w:rsidR="00145500" w:rsidRPr="00455C52" w:rsidRDefault="00145500" w:rsidP="00145500">
      <w:pPr>
        <w:ind w:firstLine="360"/>
        <w:rPr>
          <w:sz w:val="24"/>
          <w:szCs w:val="24"/>
        </w:rPr>
      </w:pPr>
    </w:p>
    <w:p w:rsidR="00701053" w:rsidRDefault="00EF2404" w:rsidP="007E2473">
      <w:pPr>
        <w:numPr>
          <w:ilvl w:val="1"/>
          <w:numId w:val="2"/>
        </w:numPr>
        <w:spacing w:after="120"/>
        <w:ind w:left="851" w:hanging="567"/>
        <w:rPr>
          <w:sz w:val="24"/>
          <w:szCs w:val="24"/>
        </w:rPr>
      </w:pPr>
      <w:r>
        <w:rPr>
          <w:sz w:val="24"/>
          <w:szCs w:val="24"/>
        </w:rPr>
        <w:br w:type="page"/>
      </w:r>
      <w:r w:rsidR="00701053">
        <w:rPr>
          <w:sz w:val="24"/>
          <w:szCs w:val="24"/>
        </w:rPr>
        <w:lastRenderedPageBreak/>
        <w:t>Блок регулировки давления и управления потоком жидкости (блок управления).</w:t>
      </w:r>
    </w:p>
    <w:p w:rsidR="00701053" w:rsidRDefault="00701053" w:rsidP="00701053">
      <w:pPr>
        <w:ind w:firstLine="360"/>
        <w:rPr>
          <w:sz w:val="24"/>
          <w:szCs w:val="24"/>
        </w:rPr>
      </w:pPr>
      <w:r>
        <w:rPr>
          <w:sz w:val="24"/>
          <w:szCs w:val="24"/>
        </w:rPr>
        <w:t>Компьютер «</w:t>
      </w:r>
      <w:r>
        <w:rPr>
          <w:sz w:val="24"/>
          <w:szCs w:val="24"/>
          <w:lang w:val="en-US"/>
        </w:rPr>
        <w:t>Bravo</w:t>
      </w:r>
      <w:r>
        <w:rPr>
          <w:sz w:val="24"/>
          <w:szCs w:val="24"/>
        </w:rPr>
        <w:t>-180</w:t>
      </w:r>
      <w:r w:rsidR="00AB4C1F">
        <w:rPr>
          <w:sz w:val="24"/>
          <w:szCs w:val="24"/>
          <w:lang w:val="en-US"/>
        </w:rPr>
        <w:t>S</w:t>
      </w:r>
      <w:r>
        <w:rPr>
          <w:sz w:val="24"/>
          <w:szCs w:val="24"/>
        </w:rPr>
        <w:t>»</w:t>
      </w:r>
      <w:r w:rsidRPr="00441BF7">
        <w:rPr>
          <w:sz w:val="24"/>
          <w:szCs w:val="24"/>
        </w:rPr>
        <w:t xml:space="preserve"> (</w:t>
      </w:r>
      <w:r w:rsidR="003D67FE" w:rsidRPr="00336FA9">
        <w:rPr>
          <w:i/>
          <w:sz w:val="32"/>
          <w:szCs w:val="24"/>
        </w:rPr>
        <w:fldChar w:fldCharType="begin"/>
      </w:r>
      <w:r w:rsidR="003D67FE" w:rsidRPr="00336FA9">
        <w:rPr>
          <w:i/>
          <w:sz w:val="32"/>
          <w:szCs w:val="24"/>
        </w:rPr>
        <w:instrText xml:space="preserve"> REF _Ref515280809 \h </w:instrText>
      </w:r>
      <w:r w:rsidR="00336FA9" w:rsidRPr="00336FA9">
        <w:rPr>
          <w:i/>
          <w:sz w:val="32"/>
          <w:szCs w:val="24"/>
        </w:rPr>
        <w:instrText xml:space="preserve"> \* MERGEFORMAT </w:instrText>
      </w:r>
      <w:r w:rsidR="003D67FE" w:rsidRPr="00336FA9">
        <w:rPr>
          <w:i/>
          <w:sz w:val="32"/>
          <w:szCs w:val="24"/>
        </w:rPr>
      </w:r>
      <w:r w:rsidR="003D67FE" w:rsidRPr="00336FA9">
        <w:rPr>
          <w:i/>
          <w:sz w:val="32"/>
          <w:szCs w:val="24"/>
        </w:rPr>
        <w:fldChar w:fldCharType="separate"/>
      </w:r>
      <w:r w:rsidR="003D67FE" w:rsidRPr="00336FA9">
        <w:rPr>
          <w:i/>
          <w:sz w:val="24"/>
        </w:rPr>
        <w:t xml:space="preserve">Рис. </w:t>
      </w:r>
      <w:r w:rsidR="003D67FE" w:rsidRPr="00336FA9">
        <w:rPr>
          <w:i/>
          <w:noProof/>
          <w:sz w:val="24"/>
        </w:rPr>
        <w:t>4</w:t>
      </w:r>
      <w:r w:rsidR="003D67FE" w:rsidRPr="00336FA9">
        <w:rPr>
          <w:i/>
          <w:sz w:val="32"/>
          <w:szCs w:val="24"/>
        </w:rPr>
        <w:fldChar w:fldCharType="end"/>
      </w:r>
      <w:r>
        <w:rPr>
          <w:sz w:val="24"/>
          <w:szCs w:val="24"/>
        </w:rPr>
        <w:t>) и комплект оборудования (</w:t>
      </w:r>
      <w:r w:rsidR="003D67FE" w:rsidRPr="00336FA9">
        <w:rPr>
          <w:i/>
          <w:sz w:val="32"/>
          <w:szCs w:val="24"/>
        </w:rPr>
        <w:fldChar w:fldCharType="begin"/>
      </w:r>
      <w:r w:rsidR="003D67FE" w:rsidRPr="00336FA9">
        <w:rPr>
          <w:i/>
          <w:sz w:val="32"/>
          <w:szCs w:val="24"/>
        </w:rPr>
        <w:instrText xml:space="preserve"> REF _Ref515280815 \h </w:instrText>
      </w:r>
      <w:r w:rsidR="00336FA9" w:rsidRPr="00336FA9">
        <w:rPr>
          <w:i/>
          <w:sz w:val="32"/>
          <w:szCs w:val="24"/>
        </w:rPr>
        <w:instrText xml:space="preserve"> \* MERGEFORMAT </w:instrText>
      </w:r>
      <w:r w:rsidR="003D67FE" w:rsidRPr="00336FA9">
        <w:rPr>
          <w:i/>
          <w:sz w:val="32"/>
          <w:szCs w:val="24"/>
        </w:rPr>
      </w:r>
      <w:r w:rsidR="003D67FE" w:rsidRPr="00336FA9">
        <w:rPr>
          <w:i/>
          <w:sz w:val="32"/>
          <w:szCs w:val="24"/>
        </w:rPr>
        <w:fldChar w:fldCharType="separate"/>
      </w:r>
      <w:r w:rsidR="003D67FE" w:rsidRPr="00336FA9">
        <w:rPr>
          <w:i/>
          <w:sz w:val="24"/>
        </w:rPr>
        <w:t xml:space="preserve">Рис. </w:t>
      </w:r>
      <w:r w:rsidR="003D67FE" w:rsidRPr="00336FA9">
        <w:rPr>
          <w:i/>
          <w:noProof/>
          <w:sz w:val="24"/>
        </w:rPr>
        <w:t>5</w:t>
      </w:r>
      <w:r w:rsidR="003D67FE" w:rsidRPr="00336FA9">
        <w:rPr>
          <w:i/>
          <w:sz w:val="32"/>
          <w:szCs w:val="24"/>
        </w:rPr>
        <w:fldChar w:fldCharType="end"/>
      </w:r>
      <w:r>
        <w:rPr>
          <w:sz w:val="24"/>
          <w:szCs w:val="24"/>
        </w:rPr>
        <w:t xml:space="preserve">) для опрыскивателей, производимых ООО «Ремком», предназначен для регулировки количества жидкости, подаваемой на штангу опрыскивателя, за счет изменения давления в системе нагнетания. </w:t>
      </w:r>
    </w:p>
    <w:p w:rsidR="00701053" w:rsidRDefault="00701053" w:rsidP="00701053">
      <w:pPr>
        <w:ind w:firstLine="360"/>
        <w:rPr>
          <w:sz w:val="24"/>
          <w:szCs w:val="24"/>
        </w:rPr>
      </w:pPr>
      <w:r>
        <w:rPr>
          <w:sz w:val="24"/>
          <w:szCs w:val="24"/>
        </w:rPr>
        <w:t>В состав комплекта оборудования входит датчик скорости индуктивного типа, расходомер, фильтр линии нагнетания, секция регулировки давления, главный клапан, предохранительный клапан, блок клапанов управления секциями штанги.</w:t>
      </w:r>
    </w:p>
    <w:p w:rsidR="00701053" w:rsidRDefault="00701053" w:rsidP="00701053">
      <w:pPr>
        <w:ind w:firstLine="360"/>
        <w:rPr>
          <w:sz w:val="24"/>
          <w:szCs w:val="24"/>
        </w:rPr>
      </w:pPr>
      <w:r>
        <w:rPr>
          <w:sz w:val="24"/>
          <w:szCs w:val="24"/>
        </w:rPr>
        <w:t xml:space="preserve">Блок управления предназначен для регулировки количества жидкости, подаваемой на штангу опрыскивателя, за счет изменения давления в системе нагнетания. Все исполнительные механизмы (за исключением секции управления </w:t>
      </w:r>
      <w:proofErr w:type="spellStart"/>
      <w:r>
        <w:rPr>
          <w:sz w:val="24"/>
          <w:szCs w:val="24"/>
        </w:rPr>
        <w:t>гидромешалкой</w:t>
      </w:r>
      <w:proofErr w:type="spellEnd"/>
      <w:r>
        <w:rPr>
          <w:sz w:val="24"/>
          <w:szCs w:val="24"/>
        </w:rPr>
        <w:t>) имеют электрический привод и управляются компьютером «</w:t>
      </w:r>
      <w:r>
        <w:rPr>
          <w:sz w:val="24"/>
          <w:szCs w:val="24"/>
          <w:lang w:val="en-US"/>
        </w:rPr>
        <w:t>Bravo</w:t>
      </w:r>
      <w:r w:rsidRPr="006B7EAD">
        <w:rPr>
          <w:sz w:val="24"/>
          <w:szCs w:val="24"/>
        </w:rPr>
        <w:t>-180</w:t>
      </w:r>
      <w:r w:rsidR="00431F62">
        <w:rPr>
          <w:sz w:val="24"/>
          <w:szCs w:val="24"/>
          <w:lang w:val="en-US"/>
        </w:rPr>
        <w:t>S</w:t>
      </w:r>
      <w:r>
        <w:rPr>
          <w:sz w:val="24"/>
          <w:szCs w:val="24"/>
        </w:rPr>
        <w:t>», располагаемым в кабине трактора. Компьютер обеспечивает автоматическое поддержание нормы внесения рабочей жидкости при изменении скорости движения опрыскивателя. Оператор имеет возможность управлять нормой внесения, а также получать информацию о следующих технологических параметрах:</w:t>
      </w:r>
    </w:p>
    <w:p w:rsidR="00701053" w:rsidRDefault="00701053" w:rsidP="00701053">
      <w:pPr>
        <w:ind w:firstLine="360"/>
        <w:rPr>
          <w:sz w:val="24"/>
          <w:szCs w:val="24"/>
        </w:rPr>
      </w:pPr>
      <w:r>
        <w:rPr>
          <w:sz w:val="24"/>
          <w:szCs w:val="24"/>
        </w:rPr>
        <w:t>- скорость движения опрыскивателя, км/ч;</w:t>
      </w:r>
    </w:p>
    <w:p w:rsidR="00701053" w:rsidRDefault="00701053" w:rsidP="00701053">
      <w:pPr>
        <w:ind w:firstLine="360"/>
        <w:rPr>
          <w:sz w:val="24"/>
          <w:szCs w:val="24"/>
        </w:rPr>
      </w:pPr>
      <w:r>
        <w:rPr>
          <w:sz w:val="24"/>
          <w:szCs w:val="24"/>
        </w:rPr>
        <w:t>- норма внесения рабочей жидкости, л/га;</w:t>
      </w:r>
    </w:p>
    <w:p w:rsidR="00701053" w:rsidRDefault="00701053" w:rsidP="00701053">
      <w:pPr>
        <w:ind w:firstLine="360"/>
        <w:rPr>
          <w:sz w:val="24"/>
          <w:szCs w:val="24"/>
        </w:rPr>
      </w:pPr>
      <w:r>
        <w:rPr>
          <w:sz w:val="24"/>
          <w:szCs w:val="24"/>
        </w:rPr>
        <w:t>- обработанная площадь данного поля, га;</w:t>
      </w:r>
    </w:p>
    <w:p w:rsidR="00701053" w:rsidRDefault="00701053" w:rsidP="00701053">
      <w:pPr>
        <w:ind w:firstLine="360"/>
        <w:rPr>
          <w:sz w:val="24"/>
          <w:szCs w:val="24"/>
        </w:rPr>
      </w:pPr>
      <w:r>
        <w:rPr>
          <w:sz w:val="24"/>
          <w:szCs w:val="24"/>
        </w:rPr>
        <w:t>- количество внесенной рабочей жидкости на данное поле, л;</w:t>
      </w:r>
    </w:p>
    <w:p w:rsidR="00701053" w:rsidRDefault="00701053" w:rsidP="00701053">
      <w:pPr>
        <w:ind w:firstLine="360"/>
        <w:rPr>
          <w:sz w:val="24"/>
          <w:szCs w:val="24"/>
        </w:rPr>
      </w:pPr>
      <w:r>
        <w:rPr>
          <w:sz w:val="24"/>
          <w:szCs w:val="24"/>
        </w:rPr>
        <w:t>- время, затраченное на опрыскивание данного поля, ч;</w:t>
      </w:r>
    </w:p>
    <w:p w:rsidR="00701053" w:rsidRDefault="00701053" w:rsidP="00701053">
      <w:pPr>
        <w:ind w:firstLine="360"/>
        <w:rPr>
          <w:sz w:val="24"/>
          <w:szCs w:val="24"/>
        </w:rPr>
      </w:pPr>
      <w:r>
        <w:rPr>
          <w:sz w:val="24"/>
          <w:szCs w:val="24"/>
        </w:rPr>
        <w:t>- расстояние, пройденное опрыскивателем по полю, км.</w:t>
      </w:r>
    </w:p>
    <w:p w:rsidR="00701053" w:rsidRDefault="00701053" w:rsidP="00701053">
      <w:pPr>
        <w:rPr>
          <w:sz w:val="24"/>
          <w:szCs w:val="24"/>
        </w:rPr>
      </w:pPr>
      <w:r>
        <w:rPr>
          <w:sz w:val="24"/>
          <w:szCs w:val="24"/>
        </w:rPr>
        <w:t>Данная информация хранится в памяти компьютера для четырех полей.</w:t>
      </w:r>
    </w:p>
    <w:p w:rsidR="002E1DB7" w:rsidRDefault="001B1B5D" w:rsidP="002E1DB7">
      <w:pPr>
        <w:keepNext/>
        <w:jc w:val="center"/>
      </w:pPr>
      <w:r>
        <w:rPr>
          <w:noProof/>
          <w:sz w:val="24"/>
          <w:szCs w:val="24"/>
        </w:rPr>
        <w:drawing>
          <wp:inline distT="0" distB="0" distL="0" distR="0">
            <wp:extent cx="5762625" cy="3955415"/>
            <wp:effectExtent l="0" t="0" r="0" b="0"/>
            <wp:docPr id="5" name="Рисунок 5" descr="Комп_Браво-180_н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мп_Браво-180_номер"/>
                    <pic:cNvPicPr>
                      <a:picLocks noChangeAspect="1" noChangeArrowheads="1"/>
                    </pic:cNvPicPr>
                  </pic:nvPicPr>
                  <pic:blipFill>
                    <a:blip r:embed="rId14">
                      <a:extLst>
                        <a:ext uri="{28A0092B-C50C-407E-A947-70E740481C1C}">
                          <a14:useLocalDpi xmlns:a14="http://schemas.microsoft.com/office/drawing/2010/main" val="0"/>
                        </a:ext>
                      </a:extLst>
                    </a:blip>
                    <a:srcRect t="4755"/>
                    <a:stretch>
                      <a:fillRect/>
                    </a:stretch>
                  </pic:blipFill>
                  <pic:spPr bwMode="auto">
                    <a:xfrm>
                      <a:off x="0" y="0"/>
                      <a:ext cx="5762625" cy="3955415"/>
                    </a:xfrm>
                    <a:prstGeom prst="rect">
                      <a:avLst/>
                    </a:prstGeom>
                    <a:noFill/>
                    <a:ln>
                      <a:noFill/>
                    </a:ln>
                  </pic:spPr>
                </pic:pic>
              </a:graphicData>
            </a:graphic>
          </wp:inline>
        </w:drawing>
      </w:r>
    </w:p>
    <w:p w:rsidR="00701053" w:rsidRPr="002E1DB7" w:rsidRDefault="002E1DB7" w:rsidP="00CC5CF4">
      <w:pPr>
        <w:pStyle w:val="af2"/>
      </w:pPr>
      <w:bookmarkStart w:id="6" w:name="_Ref515280809"/>
      <w:r w:rsidRPr="002E1DB7">
        <w:t xml:space="preserve">Рис. </w:t>
      </w:r>
      <w:r w:rsidR="004738E6">
        <w:rPr>
          <w:noProof/>
        </w:rPr>
        <w:fldChar w:fldCharType="begin"/>
      </w:r>
      <w:r w:rsidR="004738E6">
        <w:rPr>
          <w:noProof/>
        </w:rPr>
        <w:instrText xml:space="preserve"> SEQ Рис. \* ARABIC </w:instrText>
      </w:r>
      <w:r w:rsidR="004738E6">
        <w:rPr>
          <w:noProof/>
        </w:rPr>
        <w:fldChar w:fldCharType="separate"/>
      </w:r>
      <w:r w:rsidR="00381C33">
        <w:rPr>
          <w:noProof/>
        </w:rPr>
        <w:t>4</w:t>
      </w:r>
      <w:r w:rsidR="004738E6">
        <w:rPr>
          <w:noProof/>
        </w:rPr>
        <w:fldChar w:fldCharType="end"/>
      </w:r>
      <w:bookmarkEnd w:id="6"/>
      <w:r w:rsidR="00701053" w:rsidRPr="002E1DB7">
        <w:t xml:space="preserve">. Компьютер </w:t>
      </w:r>
      <w:r w:rsidR="00701053" w:rsidRPr="002E1DB7">
        <w:rPr>
          <w:lang w:val="en-US"/>
        </w:rPr>
        <w:t>Bravo</w:t>
      </w:r>
      <w:r w:rsidR="00701053" w:rsidRPr="002E1DB7">
        <w:t>-180</w:t>
      </w:r>
      <w:r w:rsidR="00431F62" w:rsidRPr="002E1DB7">
        <w:rPr>
          <w:lang w:val="en-US"/>
        </w:rPr>
        <w:t>S</w:t>
      </w:r>
      <w:r w:rsidR="00701053" w:rsidRPr="002E1DB7">
        <w:t xml:space="preserve"> (</w:t>
      </w:r>
      <w:proofErr w:type="spellStart"/>
      <w:r w:rsidR="00701053" w:rsidRPr="002E1DB7">
        <w:rPr>
          <w:lang w:val="en-US"/>
        </w:rPr>
        <w:t>Arag</w:t>
      </w:r>
      <w:proofErr w:type="spellEnd"/>
      <w:r w:rsidR="00701053" w:rsidRPr="002E1DB7">
        <w:t>).</w:t>
      </w:r>
    </w:p>
    <w:p w:rsidR="00701053" w:rsidRPr="002E1DB7" w:rsidRDefault="00701053" w:rsidP="00701053">
      <w:r w:rsidRPr="002E1DB7">
        <w:t>1 – тумблер управления главным клапаном; 2 – кнопка управления режимом работы опрыскивателя;</w:t>
      </w:r>
      <w:r w:rsidR="002E1DB7" w:rsidRPr="002E1DB7">
        <w:br/>
      </w:r>
      <w:r w:rsidRPr="002E1DB7">
        <w:t xml:space="preserve">3 – кнопка включения / выключения; 4 – тумблеры управления секционными клапанами; 5 – кнопки изменения параметров; 6 – разъем подключения </w:t>
      </w:r>
      <w:r w:rsidR="003C4AF3" w:rsidRPr="002E1DB7">
        <w:t>кабеля управления</w:t>
      </w:r>
      <w:r w:rsidRPr="002E1DB7">
        <w:t>; 7 – дисплей; 8 – кнопка подтверждения /выбора параметров; 9 - кнопка выбора нормы внесения; 10 – тумблер управления клапаном регулировки давления; 11 – датчик скорости; 12 – жгут электропроводки.</w:t>
      </w:r>
    </w:p>
    <w:p w:rsidR="00701053" w:rsidRDefault="001B1B5D" w:rsidP="00701053">
      <w:pPr>
        <w:rPr>
          <w:sz w:val="24"/>
          <w:szCs w:val="24"/>
          <w:lang w:val="en-US"/>
        </w:rPr>
      </w:pPr>
      <w:r>
        <w:rPr>
          <w:noProof/>
          <w:sz w:val="24"/>
          <w:szCs w:val="24"/>
        </w:rPr>
        <w:lastRenderedPageBreak/>
        <w:drawing>
          <wp:inline distT="0" distB="0" distL="0" distR="0">
            <wp:extent cx="5932805" cy="3253740"/>
            <wp:effectExtent l="0" t="0" r="0" b="0"/>
            <wp:docPr id="6" name="Рисунок 6" descr="Рисунок 1_Секционный б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1_Секционный блок"/>
                    <pic:cNvPicPr>
                      <a:picLocks noChangeAspect="1" noChangeArrowheads="1"/>
                    </pic:cNvPicPr>
                  </pic:nvPicPr>
                  <pic:blipFill>
                    <a:blip r:embed="rId15" cstate="hqprint">
                      <a:extLst>
                        <a:ext uri="{28A0092B-C50C-407E-A947-70E740481C1C}">
                          <a14:useLocalDpi xmlns:a14="http://schemas.microsoft.com/office/drawing/2010/main" val="0"/>
                        </a:ext>
                      </a:extLst>
                    </a:blip>
                    <a:srcRect t="16364" b="5910"/>
                    <a:stretch>
                      <a:fillRect/>
                    </a:stretch>
                  </pic:blipFill>
                  <pic:spPr bwMode="auto">
                    <a:xfrm>
                      <a:off x="0" y="0"/>
                      <a:ext cx="5932805" cy="3253740"/>
                    </a:xfrm>
                    <a:prstGeom prst="rect">
                      <a:avLst/>
                    </a:prstGeom>
                    <a:noFill/>
                    <a:ln>
                      <a:noFill/>
                    </a:ln>
                  </pic:spPr>
                </pic:pic>
              </a:graphicData>
            </a:graphic>
          </wp:inline>
        </w:drawing>
      </w:r>
    </w:p>
    <w:p w:rsidR="00701053" w:rsidRPr="00EF2404" w:rsidRDefault="001B1B5D" w:rsidP="00D33494">
      <w:pPr>
        <w:keepNext/>
        <w:rPr>
          <w:sz w:val="24"/>
          <w:szCs w:val="24"/>
          <w:lang w:val="en-US"/>
        </w:rPr>
      </w:pPr>
      <w:r>
        <w:rPr>
          <w:noProof/>
          <w:sz w:val="24"/>
          <w:szCs w:val="24"/>
        </w:rPr>
        <w:drawing>
          <wp:inline distT="0" distB="0" distL="0" distR="0">
            <wp:extent cx="5762625" cy="3763645"/>
            <wp:effectExtent l="0" t="0" r="0" b="0"/>
            <wp:docPr id="7" name="Рисунок 7" descr="Рисунок 1_Блок регулир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 1_Блок регулировки"/>
                    <pic:cNvPicPr>
                      <a:picLocks noChangeAspect="1" noChangeArrowheads="1"/>
                    </pic:cNvPicPr>
                  </pic:nvPicPr>
                  <pic:blipFill>
                    <a:blip r:embed="rId16" cstate="hqprint">
                      <a:extLst>
                        <a:ext uri="{28A0092B-C50C-407E-A947-70E740481C1C}">
                          <a14:useLocalDpi xmlns:a14="http://schemas.microsoft.com/office/drawing/2010/main" val="0"/>
                        </a:ext>
                      </a:extLst>
                    </a:blip>
                    <a:srcRect t="3409" r="2888" b="6818"/>
                    <a:stretch>
                      <a:fillRect/>
                    </a:stretch>
                  </pic:blipFill>
                  <pic:spPr bwMode="auto">
                    <a:xfrm>
                      <a:off x="0" y="0"/>
                      <a:ext cx="5762625" cy="3763645"/>
                    </a:xfrm>
                    <a:prstGeom prst="rect">
                      <a:avLst/>
                    </a:prstGeom>
                    <a:noFill/>
                    <a:ln>
                      <a:noFill/>
                    </a:ln>
                  </pic:spPr>
                </pic:pic>
              </a:graphicData>
            </a:graphic>
          </wp:inline>
        </w:drawing>
      </w:r>
    </w:p>
    <w:p w:rsidR="00701053" w:rsidRPr="00D33494" w:rsidRDefault="00D33494" w:rsidP="00CC5CF4">
      <w:pPr>
        <w:pStyle w:val="af2"/>
      </w:pPr>
      <w:bookmarkStart w:id="7" w:name="_Ref515280815"/>
      <w:r w:rsidRPr="00D33494">
        <w:t xml:space="preserve">Рис. </w:t>
      </w:r>
      <w:r w:rsidR="004738E6">
        <w:rPr>
          <w:noProof/>
        </w:rPr>
        <w:fldChar w:fldCharType="begin"/>
      </w:r>
      <w:r w:rsidR="004738E6">
        <w:rPr>
          <w:noProof/>
        </w:rPr>
        <w:instrText xml:space="preserve"> SEQ Рис. \* ARABIC </w:instrText>
      </w:r>
      <w:r w:rsidR="004738E6">
        <w:rPr>
          <w:noProof/>
        </w:rPr>
        <w:fldChar w:fldCharType="separate"/>
      </w:r>
      <w:r w:rsidR="00381C33">
        <w:rPr>
          <w:noProof/>
        </w:rPr>
        <w:t>5</w:t>
      </w:r>
      <w:r w:rsidR="004738E6">
        <w:rPr>
          <w:noProof/>
        </w:rPr>
        <w:fldChar w:fldCharType="end"/>
      </w:r>
      <w:bookmarkEnd w:id="7"/>
      <w:r w:rsidR="00701053" w:rsidRPr="00D33494">
        <w:t>. Блок регулировки давления и управления потоком жидкости.</w:t>
      </w:r>
    </w:p>
    <w:p w:rsidR="00701053" w:rsidRPr="00A51082" w:rsidRDefault="00701053" w:rsidP="00701053">
      <w:r w:rsidRPr="00A51082">
        <w:t xml:space="preserve">1 – </w:t>
      </w:r>
      <w:r w:rsidR="00A33306">
        <w:t xml:space="preserve">вентиль предохранительного </w:t>
      </w:r>
      <w:r w:rsidRPr="00A51082">
        <w:t xml:space="preserve">клапан; 2 </w:t>
      </w:r>
      <w:r w:rsidR="00A33306">
        <w:t>–</w:t>
      </w:r>
      <w:r w:rsidRPr="00A51082">
        <w:t xml:space="preserve"> </w:t>
      </w:r>
      <w:r w:rsidR="00A33306">
        <w:t>привод главного клапана</w:t>
      </w:r>
      <w:r w:rsidRPr="00A51082">
        <w:t xml:space="preserve">; 3 – </w:t>
      </w:r>
      <w:r w:rsidR="00A33306">
        <w:t>рычаг (на рис. положение «Закрыто»</w:t>
      </w:r>
      <w:r w:rsidRPr="00A51082">
        <w:t xml:space="preserve">; 4 – </w:t>
      </w:r>
      <w:r w:rsidR="00A33306">
        <w:t xml:space="preserve">секция </w:t>
      </w:r>
      <w:proofErr w:type="spellStart"/>
      <w:r w:rsidR="00A33306">
        <w:t>гидромешалки</w:t>
      </w:r>
      <w:proofErr w:type="spellEnd"/>
      <w:r w:rsidRPr="00A51082">
        <w:t xml:space="preserve">; 5 – </w:t>
      </w:r>
      <w:r w:rsidR="00A33306">
        <w:t>секция миксера</w:t>
      </w:r>
      <w:r w:rsidRPr="00A51082">
        <w:t xml:space="preserve">; 6 – </w:t>
      </w:r>
      <w:r w:rsidR="00A33306">
        <w:t>секция регулировки давления</w:t>
      </w:r>
      <w:r w:rsidRPr="00A51082">
        <w:t xml:space="preserve">; 7 – </w:t>
      </w:r>
      <w:r w:rsidR="00A33306">
        <w:t>линейный фильтр</w:t>
      </w:r>
      <w:r w:rsidRPr="00A51082">
        <w:t>; 8</w:t>
      </w:r>
      <w:r w:rsidR="00A33306">
        <w:t xml:space="preserve"> </w:t>
      </w:r>
      <w:r w:rsidRPr="00A51082">
        <w:t>-</w:t>
      </w:r>
      <w:r w:rsidR="00A33306">
        <w:t xml:space="preserve"> </w:t>
      </w:r>
      <w:r w:rsidRPr="00A51082">
        <w:t>фитинг;</w:t>
      </w:r>
      <w:r w:rsidR="00A33306">
        <w:t xml:space="preserve"> 9 – кронштейн крепления;</w:t>
      </w:r>
      <w:r w:rsidRPr="00A51082">
        <w:t xml:space="preserve"> 1</w:t>
      </w:r>
      <w:r w:rsidR="00A33306">
        <w:t>0</w:t>
      </w:r>
      <w:r w:rsidRPr="00A51082">
        <w:t xml:space="preserve"> – расходомер; </w:t>
      </w:r>
      <w:r w:rsidR="00A33306">
        <w:t xml:space="preserve">11 – фитинг слива главного клапана; </w:t>
      </w:r>
      <w:r w:rsidRPr="00A51082">
        <w:t>1</w:t>
      </w:r>
      <w:r w:rsidR="00A33306">
        <w:t>2</w:t>
      </w:r>
      <w:r w:rsidRPr="00A51082">
        <w:t xml:space="preserve"> – секция блока распределения жидкости; 1</w:t>
      </w:r>
      <w:r w:rsidR="00A33306">
        <w:t>3</w:t>
      </w:r>
      <w:r w:rsidRPr="00A51082">
        <w:t xml:space="preserve"> – механизм регулировки обратного потока; 1</w:t>
      </w:r>
      <w:r w:rsidR="00A33306">
        <w:t>4</w:t>
      </w:r>
      <w:r w:rsidRPr="00A51082">
        <w:t>-1</w:t>
      </w:r>
      <w:r w:rsidR="00A33306">
        <w:t>5</w:t>
      </w:r>
      <w:r w:rsidRPr="00A51082">
        <w:t xml:space="preserve"> – фитинги</w:t>
      </w:r>
      <w:r>
        <w:t>; 1</w:t>
      </w:r>
      <w:r w:rsidR="00A33306">
        <w:t>6</w:t>
      </w:r>
      <w:r>
        <w:t xml:space="preserve"> - манометр</w:t>
      </w:r>
      <w:r w:rsidRPr="00A51082">
        <w:t>.</w:t>
      </w:r>
    </w:p>
    <w:p w:rsidR="00701053" w:rsidRDefault="00701053" w:rsidP="00701053">
      <w:pPr>
        <w:ind w:firstLine="360"/>
        <w:rPr>
          <w:sz w:val="24"/>
          <w:szCs w:val="24"/>
        </w:rPr>
      </w:pPr>
      <w:r>
        <w:rPr>
          <w:sz w:val="24"/>
          <w:szCs w:val="24"/>
        </w:rPr>
        <w:br w:type="page"/>
      </w:r>
      <w:r>
        <w:rPr>
          <w:sz w:val="24"/>
          <w:szCs w:val="24"/>
        </w:rPr>
        <w:lastRenderedPageBreak/>
        <w:t>Инструкция по установке, программированию, применению и техническому обслуживанию компьютера «</w:t>
      </w:r>
      <w:r>
        <w:rPr>
          <w:sz w:val="24"/>
          <w:szCs w:val="24"/>
          <w:lang w:val="en-US"/>
        </w:rPr>
        <w:t>Bravo</w:t>
      </w:r>
      <w:r w:rsidRPr="006B7EAD">
        <w:rPr>
          <w:sz w:val="24"/>
          <w:szCs w:val="24"/>
        </w:rPr>
        <w:t>-180</w:t>
      </w:r>
      <w:r w:rsidR="002269AF">
        <w:rPr>
          <w:sz w:val="24"/>
          <w:szCs w:val="24"/>
          <w:lang w:val="en-US"/>
        </w:rPr>
        <w:t>S</w:t>
      </w:r>
      <w:r>
        <w:rPr>
          <w:sz w:val="24"/>
          <w:szCs w:val="24"/>
        </w:rPr>
        <w:t>» входит в состав эксплуатационной документации опрыскивателя</w:t>
      </w:r>
      <w:r w:rsidR="002269AF">
        <w:rPr>
          <w:sz w:val="24"/>
          <w:szCs w:val="24"/>
        </w:rPr>
        <w:t xml:space="preserve"> на </w:t>
      </w:r>
      <w:r w:rsidR="002269AF">
        <w:rPr>
          <w:sz w:val="24"/>
          <w:szCs w:val="24"/>
          <w:lang w:val="en-US"/>
        </w:rPr>
        <w:t>CD</w:t>
      </w:r>
      <w:r w:rsidR="002269AF" w:rsidRPr="002269AF">
        <w:rPr>
          <w:sz w:val="24"/>
          <w:szCs w:val="24"/>
        </w:rPr>
        <w:t>-</w:t>
      </w:r>
      <w:r w:rsidR="002269AF">
        <w:rPr>
          <w:sz w:val="24"/>
          <w:szCs w:val="24"/>
        </w:rPr>
        <w:t>диске</w:t>
      </w:r>
      <w:r>
        <w:rPr>
          <w:sz w:val="24"/>
          <w:szCs w:val="24"/>
        </w:rPr>
        <w:t>.</w:t>
      </w:r>
    </w:p>
    <w:p w:rsidR="00701053" w:rsidRDefault="00701053" w:rsidP="00701053">
      <w:pPr>
        <w:ind w:firstLine="360"/>
        <w:rPr>
          <w:sz w:val="24"/>
          <w:szCs w:val="24"/>
        </w:rPr>
      </w:pPr>
      <w:r>
        <w:rPr>
          <w:sz w:val="24"/>
          <w:szCs w:val="24"/>
        </w:rPr>
        <w:t xml:space="preserve"> Главный клапан 1 (</w:t>
      </w:r>
      <w:r w:rsidR="003D67FE" w:rsidRPr="002A4B7F">
        <w:rPr>
          <w:sz w:val="24"/>
          <w:szCs w:val="24"/>
        </w:rPr>
        <w:fldChar w:fldCharType="begin"/>
      </w:r>
      <w:r w:rsidR="003D67FE" w:rsidRPr="002A4B7F">
        <w:rPr>
          <w:sz w:val="24"/>
          <w:szCs w:val="24"/>
        </w:rPr>
        <w:instrText xml:space="preserve"> REF _Ref515280809 \h </w:instrText>
      </w:r>
      <w:r w:rsidR="002A4B7F">
        <w:rPr>
          <w:sz w:val="24"/>
          <w:szCs w:val="24"/>
        </w:rPr>
        <w:instrText xml:space="preserve"> \* MERGEFORMAT </w:instrText>
      </w:r>
      <w:r w:rsidR="003D67FE" w:rsidRPr="002A4B7F">
        <w:rPr>
          <w:sz w:val="24"/>
          <w:szCs w:val="24"/>
        </w:rPr>
      </w:r>
      <w:r w:rsidR="003D67FE" w:rsidRPr="002A4B7F">
        <w:rPr>
          <w:sz w:val="24"/>
          <w:szCs w:val="24"/>
        </w:rPr>
        <w:fldChar w:fldCharType="separate"/>
      </w:r>
      <w:r w:rsidR="003D67FE" w:rsidRPr="002A4B7F">
        <w:rPr>
          <w:i/>
          <w:sz w:val="24"/>
          <w:szCs w:val="24"/>
        </w:rPr>
        <w:t xml:space="preserve">Рис. </w:t>
      </w:r>
      <w:r w:rsidR="003D67FE" w:rsidRPr="002A4B7F">
        <w:rPr>
          <w:noProof/>
          <w:sz w:val="24"/>
          <w:szCs w:val="24"/>
        </w:rPr>
        <w:t>4</w:t>
      </w:r>
      <w:r w:rsidR="003D67FE" w:rsidRPr="002A4B7F">
        <w:rPr>
          <w:sz w:val="24"/>
          <w:szCs w:val="24"/>
        </w:rPr>
        <w:fldChar w:fldCharType="end"/>
      </w:r>
      <w:r>
        <w:rPr>
          <w:sz w:val="24"/>
          <w:szCs w:val="24"/>
        </w:rPr>
        <w:t xml:space="preserve">) предназначен для управления общим потоком жидкости, идущей от насоса (патрубок – входной). Если подача жидкости на штангу опрыскивателя отключена, вся жидкость направляется на слив в основной бак через патрубок </w:t>
      </w:r>
      <w:r w:rsidR="002A4B7F">
        <w:rPr>
          <w:sz w:val="24"/>
          <w:szCs w:val="24"/>
        </w:rPr>
        <w:t>сливной</w:t>
      </w:r>
      <w:r>
        <w:rPr>
          <w:sz w:val="24"/>
          <w:szCs w:val="24"/>
        </w:rPr>
        <w:t xml:space="preserve">. Если подача жидкости на штангу опрыскивателя включена, то поток направляется через секцию </w:t>
      </w:r>
      <w:r w:rsidR="002A4B7F">
        <w:rPr>
          <w:sz w:val="24"/>
          <w:szCs w:val="24"/>
        </w:rPr>
        <w:t>6</w:t>
      </w:r>
      <w:r>
        <w:rPr>
          <w:sz w:val="24"/>
          <w:szCs w:val="24"/>
        </w:rPr>
        <w:t xml:space="preserve"> регулировки давления, фильтр </w:t>
      </w:r>
      <w:r w:rsidR="003D67FE">
        <w:rPr>
          <w:sz w:val="24"/>
          <w:szCs w:val="24"/>
        </w:rPr>
        <w:t>7</w:t>
      </w:r>
      <w:r>
        <w:rPr>
          <w:sz w:val="24"/>
          <w:szCs w:val="24"/>
        </w:rPr>
        <w:t xml:space="preserve"> и расходомер 1</w:t>
      </w:r>
      <w:r w:rsidR="003D67FE">
        <w:rPr>
          <w:sz w:val="24"/>
          <w:szCs w:val="24"/>
        </w:rPr>
        <w:t>0</w:t>
      </w:r>
      <w:r>
        <w:rPr>
          <w:sz w:val="24"/>
          <w:szCs w:val="24"/>
        </w:rPr>
        <w:t xml:space="preserve"> к блоку секций 1</w:t>
      </w:r>
      <w:r w:rsidR="003D67FE">
        <w:rPr>
          <w:sz w:val="24"/>
          <w:szCs w:val="24"/>
        </w:rPr>
        <w:t>2</w:t>
      </w:r>
      <w:r>
        <w:rPr>
          <w:sz w:val="24"/>
          <w:szCs w:val="24"/>
        </w:rPr>
        <w:t xml:space="preserve"> распределения жидкости. Главный клапан 1 имеет регулировочную гайку, с помощью которой можно управлять максимальным рабочим давлением в системе нагнетания. При закручивании до упора по часовой стрелке – максимальное рабочее давление будет составлять </w:t>
      </w:r>
      <w:r w:rsidR="002A4B7F">
        <w:rPr>
          <w:sz w:val="24"/>
          <w:szCs w:val="24"/>
        </w:rPr>
        <w:t>2,0</w:t>
      </w:r>
      <w:r>
        <w:rPr>
          <w:sz w:val="24"/>
          <w:szCs w:val="24"/>
        </w:rPr>
        <w:t xml:space="preserve"> МПа.</w:t>
      </w:r>
    </w:p>
    <w:p w:rsidR="00701053" w:rsidRDefault="00701053" w:rsidP="00701053">
      <w:pPr>
        <w:ind w:firstLine="360"/>
        <w:rPr>
          <w:sz w:val="24"/>
          <w:szCs w:val="24"/>
        </w:rPr>
      </w:pPr>
      <w:r>
        <w:rPr>
          <w:sz w:val="24"/>
          <w:szCs w:val="24"/>
        </w:rPr>
        <w:t xml:space="preserve">Секция </w:t>
      </w:r>
      <w:r w:rsidR="002A4B7F">
        <w:rPr>
          <w:sz w:val="24"/>
          <w:szCs w:val="24"/>
        </w:rPr>
        <w:t>6</w:t>
      </w:r>
      <w:r>
        <w:rPr>
          <w:sz w:val="24"/>
          <w:szCs w:val="24"/>
        </w:rPr>
        <w:t xml:space="preserve"> регулировки давления управляется компьютером в автоматическом режиме и обеспечивает отвод части потока жидкости в основной бак опрыскивателя. Регулировка давления в системе нагнетания обеспечивается изменением объема возвращаемой в бак жидкости.</w:t>
      </w:r>
    </w:p>
    <w:p w:rsidR="00701053" w:rsidRDefault="00701053" w:rsidP="00701053">
      <w:pPr>
        <w:ind w:firstLine="360"/>
        <w:rPr>
          <w:sz w:val="24"/>
          <w:szCs w:val="24"/>
        </w:rPr>
      </w:pPr>
      <w:r>
        <w:rPr>
          <w:sz w:val="24"/>
          <w:szCs w:val="24"/>
        </w:rPr>
        <w:t xml:space="preserve">Секция 2 обеспечивает подачу жидкости к </w:t>
      </w:r>
      <w:proofErr w:type="spellStart"/>
      <w:r>
        <w:rPr>
          <w:sz w:val="24"/>
          <w:szCs w:val="24"/>
        </w:rPr>
        <w:t>гидромешалке</w:t>
      </w:r>
      <w:proofErr w:type="spellEnd"/>
      <w:r>
        <w:rPr>
          <w:sz w:val="24"/>
          <w:szCs w:val="24"/>
        </w:rPr>
        <w:t>. Секция управляется вручную оператором с помощью рычага 7.</w:t>
      </w:r>
    </w:p>
    <w:p w:rsidR="00701053" w:rsidRDefault="00701053" w:rsidP="00701053">
      <w:pPr>
        <w:ind w:firstLine="360"/>
        <w:rPr>
          <w:sz w:val="24"/>
          <w:szCs w:val="24"/>
        </w:rPr>
      </w:pPr>
      <w:r>
        <w:rPr>
          <w:sz w:val="24"/>
          <w:szCs w:val="24"/>
        </w:rPr>
        <w:t>Расходомер 1</w:t>
      </w:r>
      <w:r w:rsidR="003D67FE">
        <w:rPr>
          <w:sz w:val="24"/>
          <w:szCs w:val="24"/>
        </w:rPr>
        <w:t>0 (</w:t>
      </w:r>
      <w:r w:rsidR="003D67FE" w:rsidRPr="00336FA9">
        <w:rPr>
          <w:i/>
          <w:sz w:val="32"/>
          <w:szCs w:val="24"/>
        </w:rPr>
        <w:fldChar w:fldCharType="begin"/>
      </w:r>
      <w:r w:rsidR="003D67FE" w:rsidRPr="00336FA9">
        <w:rPr>
          <w:i/>
          <w:sz w:val="32"/>
          <w:szCs w:val="24"/>
        </w:rPr>
        <w:instrText xml:space="preserve"> REF _Ref515280815 \h </w:instrText>
      </w:r>
      <w:r w:rsidR="00336FA9" w:rsidRPr="00336FA9">
        <w:rPr>
          <w:i/>
          <w:sz w:val="32"/>
          <w:szCs w:val="24"/>
        </w:rPr>
        <w:instrText xml:space="preserve"> \* MERGEFORMAT </w:instrText>
      </w:r>
      <w:r w:rsidR="003D67FE" w:rsidRPr="00336FA9">
        <w:rPr>
          <w:i/>
          <w:sz w:val="32"/>
          <w:szCs w:val="24"/>
        </w:rPr>
      </w:r>
      <w:r w:rsidR="003D67FE" w:rsidRPr="00336FA9">
        <w:rPr>
          <w:i/>
          <w:sz w:val="32"/>
          <w:szCs w:val="24"/>
        </w:rPr>
        <w:fldChar w:fldCharType="separate"/>
      </w:r>
      <w:r w:rsidR="003D67FE" w:rsidRPr="00336FA9">
        <w:rPr>
          <w:i/>
          <w:sz w:val="24"/>
        </w:rPr>
        <w:t xml:space="preserve">Рис. </w:t>
      </w:r>
      <w:r w:rsidR="003D67FE" w:rsidRPr="00336FA9">
        <w:rPr>
          <w:i/>
          <w:noProof/>
          <w:sz w:val="24"/>
        </w:rPr>
        <w:t>5</w:t>
      </w:r>
      <w:r w:rsidR="003D67FE" w:rsidRPr="00336FA9">
        <w:rPr>
          <w:i/>
          <w:sz w:val="32"/>
          <w:szCs w:val="24"/>
        </w:rPr>
        <w:fldChar w:fldCharType="end"/>
      </w:r>
      <w:r w:rsidR="003D67FE">
        <w:rPr>
          <w:sz w:val="24"/>
          <w:szCs w:val="24"/>
        </w:rPr>
        <w:t>)</w:t>
      </w:r>
      <w:r>
        <w:rPr>
          <w:sz w:val="24"/>
          <w:szCs w:val="24"/>
        </w:rPr>
        <w:t xml:space="preserve"> предназначен для измерения объема жидкости, идущей на штангу за единицу времени.</w:t>
      </w:r>
    </w:p>
    <w:p w:rsidR="00BC497D" w:rsidRDefault="00BC497D" w:rsidP="00701053">
      <w:pPr>
        <w:ind w:firstLine="360"/>
        <w:rPr>
          <w:b/>
          <w:sz w:val="24"/>
          <w:szCs w:val="24"/>
        </w:rPr>
      </w:pP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EF35C6" w:rsidRPr="00656910" w:rsidTr="00535D21">
        <w:tc>
          <w:tcPr>
            <w:tcW w:w="1101" w:type="dxa"/>
            <w:shd w:val="clear" w:color="auto" w:fill="auto"/>
          </w:tcPr>
          <w:p w:rsidR="00EF35C6" w:rsidRPr="00656910" w:rsidRDefault="001B1B5D" w:rsidP="00535D21">
            <w:pPr>
              <w:jc w:val="center"/>
              <w:rPr>
                <w:sz w:val="24"/>
                <w:szCs w:val="24"/>
              </w:rPr>
            </w:pPr>
            <w:r>
              <w:rPr>
                <w:noProof/>
              </w:rPr>
              <w:drawing>
                <wp:inline distT="0" distB="0" distL="0" distR="0">
                  <wp:extent cx="510540" cy="499745"/>
                  <wp:effectExtent l="0" t="0" r="0" b="0"/>
                  <wp:docPr id="8" name="Рисунок 8"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мка внимание для оформления РЭ маленькая"/>
                          <pic:cNvPicPr>
                            <a:picLocks noChangeAspect="1" noChangeArrowheads="1"/>
                          </pic:cNvPicPr>
                        </pic:nvPicPr>
                        <pic:blipFill>
                          <a:blip r:embed="rId8">
                            <a:extLst>
                              <a:ext uri="{28A0092B-C50C-407E-A947-70E740481C1C}">
                                <a14:useLocalDpi xmlns:a14="http://schemas.microsoft.com/office/drawing/2010/main" val="0"/>
                              </a:ext>
                            </a:extLst>
                          </a:blip>
                          <a:srcRect l="798" t="8571" r="90788" b="7196"/>
                          <a:stretch>
                            <a:fillRect/>
                          </a:stretch>
                        </pic:blipFill>
                        <pic:spPr bwMode="auto">
                          <a:xfrm>
                            <a:off x="0" y="0"/>
                            <a:ext cx="510540" cy="499745"/>
                          </a:xfrm>
                          <a:prstGeom prst="rect">
                            <a:avLst/>
                          </a:prstGeom>
                          <a:noFill/>
                          <a:ln>
                            <a:noFill/>
                          </a:ln>
                        </pic:spPr>
                      </pic:pic>
                    </a:graphicData>
                  </a:graphic>
                </wp:inline>
              </w:drawing>
            </w:r>
          </w:p>
        </w:tc>
        <w:tc>
          <w:tcPr>
            <w:tcW w:w="8255" w:type="dxa"/>
            <w:shd w:val="clear" w:color="auto" w:fill="auto"/>
            <w:vAlign w:val="center"/>
          </w:tcPr>
          <w:p w:rsidR="00EF35C6" w:rsidRPr="00656910" w:rsidRDefault="00EF35C6" w:rsidP="00535D21">
            <w:pPr>
              <w:ind w:left="33"/>
              <w:rPr>
                <w:sz w:val="24"/>
                <w:szCs w:val="24"/>
              </w:rPr>
            </w:pPr>
            <w:r w:rsidRPr="00656910">
              <w:rPr>
                <w:b/>
                <w:sz w:val="24"/>
                <w:szCs w:val="24"/>
              </w:rPr>
              <w:t xml:space="preserve">Внимание! При проведении сварочных работ на опрыскивателе, необходимо отключить все электрические и электронные компоненты, отсоединив их </w:t>
            </w:r>
            <w:proofErr w:type="spellStart"/>
            <w:r w:rsidRPr="00656910">
              <w:rPr>
                <w:b/>
                <w:sz w:val="24"/>
                <w:szCs w:val="24"/>
              </w:rPr>
              <w:t>электрокабели</w:t>
            </w:r>
            <w:proofErr w:type="spellEnd"/>
            <w:r w:rsidRPr="00656910">
              <w:rPr>
                <w:b/>
                <w:sz w:val="24"/>
                <w:szCs w:val="24"/>
              </w:rPr>
              <w:t xml:space="preserve"> питания.</w:t>
            </w:r>
          </w:p>
        </w:tc>
      </w:tr>
    </w:tbl>
    <w:p w:rsidR="00BC497D" w:rsidRDefault="00BC497D" w:rsidP="00701053">
      <w:pPr>
        <w:ind w:firstLine="360"/>
        <w:rPr>
          <w:sz w:val="24"/>
          <w:szCs w:val="24"/>
        </w:rPr>
      </w:pPr>
    </w:p>
    <w:p w:rsidR="00701053" w:rsidRDefault="00701053" w:rsidP="00701053">
      <w:pPr>
        <w:ind w:firstLine="360"/>
        <w:rPr>
          <w:sz w:val="24"/>
          <w:szCs w:val="24"/>
        </w:rPr>
      </w:pPr>
      <w:r>
        <w:rPr>
          <w:sz w:val="24"/>
          <w:szCs w:val="24"/>
        </w:rPr>
        <w:t>Секции 1</w:t>
      </w:r>
      <w:r w:rsidR="003D67FE">
        <w:rPr>
          <w:sz w:val="24"/>
          <w:szCs w:val="24"/>
        </w:rPr>
        <w:t>2</w:t>
      </w:r>
      <w:r>
        <w:rPr>
          <w:sz w:val="24"/>
          <w:szCs w:val="24"/>
        </w:rPr>
        <w:t xml:space="preserve"> распределения жидкости имеют электрическое управление. Каждая секция подает жидкость к одной из секций штанги. Секции 1</w:t>
      </w:r>
      <w:r w:rsidR="003D67FE">
        <w:rPr>
          <w:sz w:val="24"/>
          <w:szCs w:val="24"/>
        </w:rPr>
        <w:t>2</w:t>
      </w:r>
      <w:r>
        <w:rPr>
          <w:sz w:val="24"/>
          <w:szCs w:val="24"/>
        </w:rPr>
        <w:t xml:space="preserve"> оборудованы механизмами 1</w:t>
      </w:r>
      <w:r w:rsidR="003D67FE">
        <w:rPr>
          <w:sz w:val="24"/>
          <w:szCs w:val="24"/>
        </w:rPr>
        <w:t>3</w:t>
      </w:r>
      <w:r>
        <w:rPr>
          <w:sz w:val="24"/>
          <w:szCs w:val="24"/>
        </w:rPr>
        <w:t xml:space="preserve"> регулировки обратного потока. Эти механизмы предназначены для регулировки объема жидкости, идущей на слив в бак, при отключении секции штанги. Жидкость отводится в бак через патрубок 1</w:t>
      </w:r>
      <w:r w:rsidR="003D67FE">
        <w:rPr>
          <w:sz w:val="24"/>
          <w:szCs w:val="24"/>
        </w:rPr>
        <w:t>5</w:t>
      </w:r>
      <w:r>
        <w:rPr>
          <w:sz w:val="24"/>
          <w:szCs w:val="24"/>
        </w:rPr>
        <w:t>.</w:t>
      </w:r>
    </w:p>
    <w:p w:rsidR="00701053" w:rsidRDefault="00701053" w:rsidP="00701053">
      <w:pPr>
        <w:ind w:firstLine="360"/>
        <w:rPr>
          <w:sz w:val="24"/>
          <w:szCs w:val="24"/>
        </w:rPr>
      </w:pPr>
      <w:r>
        <w:rPr>
          <w:sz w:val="24"/>
          <w:szCs w:val="24"/>
        </w:rPr>
        <w:t xml:space="preserve">Две части блока управления связаны между собой рукавом через патрубки </w:t>
      </w:r>
      <w:r w:rsidR="003D67FE">
        <w:rPr>
          <w:sz w:val="24"/>
          <w:szCs w:val="24"/>
        </w:rPr>
        <w:t>8</w:t>
      </w:r>
      <w:r>
        <w:rPr>
          <w:sz w:val="24"/>
          <w:szCs w:val="24"/>
        </w:rPr>
        <w:t xml:space="preserve"> и 1</w:t>
      </w:r>
      <w:r w:rsidR="003D67FE">
        <w:rPr>
          <w:sz w:val="24"/>
          <w:szCs w:val="24"/>
        </w:rPr>
        <w:t>4</w:t>
      </w:r>
      <w:r>
        <w:rPr>
          <w:sz w:val="24"/>
          <w:szCs w:val="24"/>
        </w:rPr>
        <w:t>.</w:t>
      </w:r>
    </w:p>
    <w:p w:rsidR="00701053" w:rsidRDefault="00701053" w:rsidP="00701053">
      <w:pPr>
        <w:ind w:firstLine="360"/>
        <w:rPr>
          <w:sz w:val="24"/>
          <w:szCs w:val="24"/>
        </w:rPr>
      </w:pPr>
      <w:r>
        <w:rPr>
          <w:sz w:val="24"/>
          <w:szCs w:val="24"/>
        </w:rPr>
        <w:t xml:space="preserve">Фильтр </w:t>
      </w:r>
      <w:r w:rsidR="003D67FE">
        <w:rPr>
          <w:sz w:val="24"/>
          <w:szCs w:val="24"/>
        </w:rPr>
        <w:t>7</w:t>
      </w:r>
      <w:r>
        <w:rPr>
          <w:sz w:val="24"/>
          <w:szCs w:val="24"/>
        </w:rPr>
        <w:t xml:space="preserve"> необходимо промывать не реже 1 раза в смену. Для этого снимается корпус фильтра и извлекается фильтрующий элемент.</w:t>
      </w:r>
    </w:p>
    <w:p w:rsidR="00701053" w:rsidRDefault="00701053" w:rsidP="00701053">
      <w:pPr>
        <w:ind w:firstLine="360"/>
        <w:rPr>
          <w:sz w:val="24"/>
          <w:szCs w:val="24"/>
        </w:rPr>
      </w:pPr>
      <w:r>
        <w:rPr>
          <w:sz w:val="24"/>
          <w:szCs w:val="24"/>
        </w:rPr>
        <w:t>Для визуального контроля давления в системе нагнетания используется манометр 1</w:t>
      </w:r>
      <w:r w:rsidR="003D67FE">
        <w:rPr>
          <w:sz w:val="24"/>
          <w:szCs w:val="24"/>
        </w:rPr>
        <w:t>6</w:t>
      </w:r>
      <w:r>
        <w:rPr>
          <w:sz w:val="24"/>
          <w:szCs w:val="24"/>
        </w:rPr>
        <w:t>.</w:t>
      </w:r>
    </w:p>
    <w:p w:rsidR="00672CB1" w:rsidRPr="00B341F3" w:rsidRDefault="00672CB1" w:rsidP="00672CB1">
      <w:pPr>
        <w:jc w:val="center"/>
        <w:rPr>
          <w:sz w:val="24"/>
          <w:szCs w:val="24"/>
        </w:rPr>
      </w:pPr>
    </w:p>
    <w:p w:rsidR="00360F6D" w:rsidRPr="00711A5D" w:rsidRDefault="00672CB1" w:rsidP="007E2473">
      <w:pPr>
        <w:numPr>
          <w:ilvl w:val="1"/>
          <w:numId w:val="2"/>
        </w:numPr>
        <w:spacing w:after="120"/>
        <w:ind w:left="794" w:hanging="510"/>
        <w:rPr>
          <w:sz w:val="24"/>
          <w:szCs w:val="24"/>
        </w:rPr>
      </w:pPr>
      <w:r>
        <w:rPr>
          <w:sz w:val="24"/>
          <w:szCs w:val="24"/>
        </w:rPr>
        <w:br w:type="page"/>
      </w:r>
      <w:r w:rsidR="00360F6D">
        <w:rPr>
          <w:sz w:val="24"/>
          <w:szCs w:val="24"/>
        </w:rPr>
        <w:lastRenderedPageBreak/>
        <w:t>Датчик скорости.</w:t>
      </w:r>
    </w:p>
    <w:p w:rsidR="00701053" w:rsidRDefault="00701053" w:rsidP="00701053">
      <w:pPr>
        <w:ind w:firstLine="360"/>
        <w:rPr>
          <w:sz w:val="24"/>
          <w:szCs w:val="24"/>
        </w:rPr>
      </w:pPr>
      <w:r>
        <w:rPr>
          <w:sz w:val="24"/>
          <w:szCs w:val="24"/>
        </w:rPr>
        <w:t xml:space="preserve">Индуктивный датчик предназначен для определения скорости движения машины посредством подсчета электрических импульсов в момент прохождения металлических деталей вращающегося колеса относительно чувствительного элемента датчика. </w:t>
      </w:r>
    </w:p>
    <w:p w:rsidR="00CC5CF4" w:rsidRDefault="001B1B5D" w:rsidP="00CC5CF4">
      <w:pPr>
        <w:keepNext/>
        <w:ind w:firstLine="360"/>
        <w:jc w:val="center"/>
      </w:pPr>
      <w:r>
        <w:rPr>
          <w:noProof/>
          <w:sz w:val="24"/>
          <w:szCs w:val="24"/>
        </w:rPr>
        <w:drawing>
          <wp:inline distT="0" distB="0" distL="0" distR="0">
            <wp:extent cx="3700145" cy="2179955"/>
            <wp:effectExtent l="0" t="0" r="0" b="0"/>
            <wp:docPr id="9" name="Рисунок 9" descr="Датчик скорости для Р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атчик скорости для РЭ"/>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700145" cy="2179955"/>
                    </a:xfrm>
                    <a:prstGeom prst="rect">
                      <a:avLst/>
                    </a:prstGeom>
                    <a:noFill/>
                    <a:ln>
                      <a:noFill/>
                    </a:ln>
                  </pic:spPr>
                </pic:pic>
              </a:graphicData>
            </a:graphic>
          </wp:inline>
        </w:drawing>
      </w:r>
    </w:p>
    <w:p w:rsidR="00701053" w:rsidRPr="00CC5CF4" w:rsidRDefault="00CC5CF4" w:rsidP="00CC5CF4">
      <w:pPr>
        <w:pStyle w:val="af2"/>
      </w:pPr>
      <w:bookmarkStart w:id="8" w:name="_Ref515281221"/>
      <w:r w:rsidRPr="00CC5CF4">
        <w:t xml:space="preserve">Рис. </w:t>
      </w:r>
      <w:r w:rsidR="004738E6">
        <w:rPr>
          <w:noProof/>
        </w:rPr>
        <w:fldChar w:fldCharType="begin"/>
      </w:r>
      <w:r w:rsidR="004738E6">
        <w:rPr>
          <w:noProof/>
        </w:rPr>
        <w:instrText xml:space="preserve"> SEQ Рис. \* ARABI</w:instrText>
      </w:r>
      <w:r w:rsidR="004738E6">
        <w:rPr>
          <w:noProof/>
        </w:rPr>
        <w:instrText xml:space="preserve">C </w:instrText>
      </w:r>
      <w:r w:rsidR="004738E6">
        <w:rPr>
          <w:noProof/>
        </w:rPr>
        <w:fldChar w:fldCharType="separate"/>
      </w:r>
      <w:r w:rsidR="00381C33">
        <w:rPr>
          <w:noProof/>
        </w:rPr>
        <w:t>6</w:t>
      </w:r>
      <w:r w:rsidR="004738E6">
        <w:rPr>
          <w:noProof/>
        </w:rPr>
        <w:fldChar w:fldCharType="end"/>
      </w:r>
      <w:bookmarkEnd w:id="8"/>
      <w:r w:rsidR="00701053" w:rsidRPr="00CC5CF4">
        <w:t>. Датчик скорости. Монтажная схема.</w:t>
      </w:r>
    </w:p>
    <w:p w:rsidR="00701053" w:rsidRPr="00FF7939" w:rsidRDefault="00701053" w:rsidP="00701053">
      <w:pPr>
        <w:ind w:firstLine="360"/>
      </w:pPr>
      <w:r w:rsidRPr="00FF7939">
        <w:t>1 – диск колеса; 2 – металлические детали, закрепленные на диске колеса; 3 – датчик; 4 – кронштейн крепления.</w:t>
      </w:r>
    </w:p>
    <w:p w:rsidR="00701053" w:rsidRDefault="00701053" w:rsidP="00701053">
      <w:pPr>
        <w:ind w:firstLine="360"/>
        <w:rPr>
          <w:sz w:val="24"/>
          <w:szCs w:val="24"/>
        </w:rPr>
      </w:pPr>
    </w:p>
    <w:p w:rsidR="00701053" w:rsidRDefault="00701053" w:rsidP="00701053">
      <w:pPr>
        <w:ind w:firstLine="360"/>
        <w:rPr>
          <w:sz w:val="24"/>
          <w:szCs w:val="24"/>
        </w:rPr>
      </w:pPr>
      <w:r>
        <w:rPr>
          <w:sz w:val="24"/>
          <w:szCs w:val="24"/>
        </w:rPr>
        <w:t>Датчик 3 (</w:t>
      </w:r>
      <w:r w:rsidR="00DD75A7" w:rsidRPr="00336FA9">
        <w:rPr>
          <w:i/>
          <w:sz w:val="32"/>
          <w:szCs w:val="24"/>
        </w:rPr>
        <w:fldChar w:fldCharType="begin"/>
      </w:r>
      <w:r w:rsidR="00DD75A7" w:rsidRPr="00336FA9">
        <w:rPr>
          <w:i/>
          <w:sz w:val="32"/>
          <w:szCs w:val="24"/>
        </w:rPr>
        <w:instrText xml:space="preserve"> REF _Ref515281221 \h </w:instrText>
      </w:r>
      <w:r w:rsidR="00336FA9" w:rsidRPr="00336FA9">
        <w:rPr>
          <w:i/>
          <w:sz w:val="32"/>
          <w:szCs w:val="24"/>
        </w:rPr>
        <w:instrText xml:space="preserve"> \* MERGEFORMAT </w:instrText>
      </w:r>
      <w:r w:rsidR="00DD75A7" w:rsidRPr="00336FA9">
        <w:rPr>
          <w:i/>
          <w:sz w:val="32"/>
          <w:szCs w:val="24"/>
        </w:rPr>
      </w:r>
      <w:r w:rsidR="00DD75A7" w:rsidRPr="00336FA9">
        <w:rPr>
          <w:i/>
          <w:sz w:val="32"/>
          <w:szCs w:val="24"/>
        </w:rPr>
        <w:fldChar w:fldCharType="separate"/>
      </w:r>
      <w:r w:rsidR="00DD75A7" w:rsidRPr="00336FA9">
        <w:rPr>
          <w:i/>
          <w:sz w:val="24"/>
        </w:rPr>
        <w:t xml:space="preserve">Рис. </w:t>
      </w:r>
      <w:r w:rsidR="00DD75A7" w:rsidRPr="00336FA9">
        <w:rPr>
          <w:i/>
          <w:noProof/>
          <w:sz w:val="24"/>
        </w:rPr>
        <w:t>6</w:t>
      </w:r>
      <w:r w:rsidR="00DD75A7" w:rsidRPr="00336FA9">
        <w:rPr>
          <w:i/>
          <w:sz w:val="32"/>
          <w:szCs w:val="24"/>
        </w:rPr>
        <w:fldChar w:fldCharType="end"/>
      </w:r>
      <w:r>
        <w:rPr>
          <w:sz w:val="24"/>
          <w:szCs w:val="24"/>
        </w:rPr>
        <w:t>) должен быть смонтирован на кронштейне 4 так, чтобы расстояние от торца датчика до металлических деталей 2, закрепленных на диске колеса, составляло 2…</w:t>
      </w:r>
      <w:smartTag w:uri="urn:schemas-microsoft-com:office:smarttags" w:element="metricconverter">
        <w:smartTagPr>
          <w:attr w:name="ProductID" w:val="8 мм"/>
        </w:smartTagPr>
        <w:r>
          <w:rPr>
            <w:sz w:val="24"/>
            <w:szCs w:val="24"/>
          </w:rPr>
          <w:t>8 мм</w:t>
        </w:r>
      </w:smartTag>
      <w:r>
        <w:rPr>
          <w:sz w:val="24"/>
          <w:szCs w:val="24"/>
        </w:rPr>
        <w:t xml:space="preserve">. В тоже время расстояние между торцом датчика и кронштейном 4 не должно быть менее </w:t>
      </w:r>
      <w:smartTag w:uri="urn:schemas-microsoft-com:office:smarttags" w:element="metricconverter">
        <w:smartTagPr>
          <w:attr w:name="ProductID" w:val="7,5 мм"/>
        </w:smartTagPr>
        <w:r>
          <w:rPr>
            <w:sz w:val="24"/>
            <w:szCs w:val="24"/>
          </w:rPr>
          <w:t>7,5 мм</w:t>
        </w:r>
      </w:smartTag>
      <w:r>
        <w:rPr>
          <w:sz w:val="24"/>
          <w:szCs w:val="24"/>
        </w:rPr>
        <w:t>.</w:t>
      </w:r>
    </w:p>
    <w:p w:rsidR="00701053" w:rsidRDefault="00701053" w:rsidP="00701053">
      <w:pPr>
        <w:ind w:firstLine="360"/>
        <w:rPr>
          <w:sz w:val="24"/>
          <w:szCs w:val="24"/>
        </w:rPr>
      </w:pPr>
      <w:r>
        <w:rPr>
          <w:sz w:val="24"/>
          <w:szCs w:val="24"/>
        </w:rPr>
        <w:t xml:space="preserve">Для проверки работоспособности датчика подключите питание к компьютеру, а затем проверните колесо опрыскивателя, предварительно </w:t>
      </w:r>
      <w:proofErr w:type="spellStart"/>
      <w:r>
        <w:rPr>
          <w:sz w:val="24"/>
          <w:szCs w:val="24"/>
        </w:rPr>
        <w:t>поддомкратив</w:t>
      </w:r>
      <w:proofErr w:type="spellEnd"/>
      <w:r>
        <w:rPr>
          <w:sz w:val="24"/>
          <w:szCs w:val="24"/>
        </w:rPr>
        <w:t xml:space="preserve"> его. При прохождении детали 2 относительно датчика должен сработать световой индикатор датчика (красный свет). При удалении детали 2 от датчика световой индикатор должен погаснуть.</w:t>
      </w:r>
    </w:p>
    <w:p w:rsidR="000138EC" w:rsidRDefault="0024360A" w:rsidP="007E2473">
      <w:pPr>
        <w:numPr>
          <w:ilvl w:val="1"/>
          <w:numId w:val="2"/>
        </w:numPr>
        <w:spacing w:after="120"/>
        <w:ind w:left="788" w:hanging="431"/>
        <w:rPr>
          <w:sz w:val="24"/>
          <w:szCs w:val="24"/>
        </w:rPr>
      </w:pPr>
      <w:r>
        <w:rPr>
          <w:sz w:val="24"/>
          <w:szCs w:val="24"/>
        </w:rPr>
        <w:br w:type="page"/>
      </w:r>
      <w:bookmarkStart w:id="9" w:name="_Ref515282006"/>
      <w:r w:rsidR="00711A5D">
        <w:rPr>
          <w:sz w:val="24"/>
          <w:szCs w:val="24"/>
        </w:rPr>
        <w:lastRenderedPageBreak/>
        <w:t>Миксер.</w:t>
      </w:r>
      <w:bookmarkEnd w:id="9"/>
    </w:p>
    <w:p w:rsidR="001849A9" w:rsidRDefault="001849A9" w:rsidP="001849A9">
      <w:pPr>
        <w:ind w:firstLine="360"/>
        <w:rPr>
          <w:sz w:val="24"/>
          <w:szCs w:val="24"/>
        </w:rPr>
      </w:pPr>
      <w:r>
        <w:rPr>
          <w:sz w:val="24"/>
          <w:szCs w:val="24"/>
        </w:rPr>
        <w:t xml:space="preserve">Миксер предназначен для смешивания пестицидов с водой и подачи их в основной бак опрыскивателя. Дополнительными функциями миксера являются промывка тары из-под пестицидов и размыв </w:t>
      </w:r>
      <w:proofErr w:type="spellStart"/>
      <w:r>
        <w:rPr>
          <w:sz w:val="24"/>
          <w:szCs w:val="24"/>
        </w:rPr>
        <w:t>агрохимикатов</w:t>
      </w:r>
      <w:proofErr w:type="spellEnd"/>
      <w:r>
        <w:rPr>
          <w:sz w:val="24"/>
          <w:szCs w:val="24"/>
        </w:rPr>
        <w:t xml:space="preserve"> порошковых форм.</w:t>
      </w:r>
    </w:p>
    <w:p w:rsidR="00CC5CF4" w:rsidRDefault="001B1B5D" w:rsidP="00CC5CF4">
      <w:pPr>
        <w:keepNext/>
        <w:jc w:val="center"/>
      </w:pPr>
      <w:r>
        <w:rPr>
          <w:noProof/>
          <w:sz w:val="24"/>
          <w:szCs w:val="24"/>
        </w:rPr>
        <w:drawing>
          <wp:inline distT="0" distB="0" distL="0" distR="0">
            <wp:extent cx="3572510" cy="4784725"/>
            <wp:effectExtent l="0" t="0" r="0" b="0"/>
            <wp:docPr id="10" name="Рисунок 10" descr="Микс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иксер"/>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2510" cy="4784725"/>
                    </a:xfrm>
                    <a:prstGeom prst="rect">
                      <a:avLst/>
                    </a:prstGeom>
                    <a:noFill/>
                    <a:ln>
                      <a:noFill/>
                    </a:ln>
                  </pic:spPr>
                </pic:pic>
              </a:graphicData>
            </a:graphic>
          </wp:inline>
        </w:drawing>
      </w:r>
    </w:p>
    <w:p w:rsidR="001849A9" w:rsidRDefault="00CC5CF4" w:rsidP="00CC5CF4">
      <w:pPr>
        <w:pStyle w:val="af2"/>
      </w:pPr>
      <w:r>
        <w:t xml:space="preserve">Рис. </w:t>
      </w:r>
      <w:r w:rsidR="004738E6">
        <w:rPr>
          <w:noProof/>
        </w:rPr>
        <w:fldChar w:fldCharType="begin"/>
      </w:r>
      <w:r w:rsidR="004738E6">
        <w:rPr>
          <w:noProof/>
        </w:rPr>
        <w:instrText xml:space="preserve"> SEQ Рис. \* ARABIC </w:instrText>
      </w:r>
      <w:r w:rsidR="004738E6">
        <w:rPr>
          <w:noProof/>
        </w:rPr>
        <w:fldChar w:fldCharType="separate"/>
      </w:r>
      <w:r w:rsidR="00381C33">
        <w:rPr>
          <w:noProof/>
        </w:rPr>
        <w:t>7</w:t>
      </w:r>
      <w:r w:rsidR="004738E6">
        <w:rPr>
          <w:noProof/>
        </w:rPr>
        <w:fldChar w:fldCharType="end"/>
      </w:r>
      <w:r w:rsidR="001849A9">
        <w:t>. Миксер.</w:t>
      </w:r>
    </w:p>
    <w:p w:rsidR="001849A9" w:rsidRDefault="001849A9" w:rsidP="00C35F1F">
      <w:pPr>
        <w:ind w:firstLine="360"/>
        <w:jc w:val="center"/>
      </w:pPr>
      <w:r>
        <w:t xml:space="preserve">1 - </w:t>
      </w:r>
      <w:r w:rsidRPr="00E750DB">
        <w:t>бак для пестицидов;</w:t>
      </w:r>
      <w:r>
        <w:t xml:space="preserve"> 2</w:t>
      </w:r>
      <w:r w:rsidRPr="00E750DB">
        <w:t xml:space="preserve"> – крышка бака; </w:t>
      </w:r>
      <w:r>
        <w:t xml:space="preserve">3 </w:t>
      </w:r>
      <w:r w:rsidRPr="00E750DB">
        <w:t xml:space="preserve">– кран; </w:t>
      </w:r>
      <w:r>
        <w:t>4</w:t>
      </w:r>
      <w:r w:rsidRPr="00E750DB">
        <w:t xml:space="preserve"> – инжектор</w:t>
      </w:r>
      <w:r>
        <w:t>; 5 – тройник;</w:t>
      </w:r>
    </w:p>
    <w:p w:rsidR="001849A9" w:rsidRPr="00E750DB" w:rsidRDefault="001849A9" w:rsidP="00C35F1F">
      <w:pPr>
        <w:ind w:firstLine="360"/>
        <w:jc w:val="center"/>
      </w:pPr>
      <w:r>
        <w:t>6</w:t>
      </w:r>
      <w:r w:rsidRPr="00E750DB">
        <w:t xml:space="preserve"> – рукоятка гидравлического пистолета; </w:t>
      </w:r>
      <w:r>
        <w:t>7</w:t>
      </w:r>
      <w:r w:rsidRPr="00E750DB">
        <w:t xml:space="preserve"> – распылитель.</w:t>
      </w:r>
    </w:p>
    <w:p w:rsidR="001849A9" w:rsidRDefault="001849A9" w:rsidP="001849A9">
      <w:pPr>
        <w:ind w:firstLine="360"/>
        <w:rPr>
          <w:sz w:val="24"/>
          <w:szCs w:val="24"/>
        </w:rPr>
      </w:pPr>
    </w:p>
    <w:p w:rsidR="001849A9" w:rsidRDefault="001849A9" w:rsidP="001849A9">
      <w:pPr>
        <w:ind w:firstLine="360"/>
        <w:rPr>
          <w:sz w:val="24"/>
          <w:szCs w:val="24"/>
        </w:rPr>
      </w:pPr>
      <w:r>
        <w:rPr>
          <w:sz w:val="24"/>
          <w:szCs w:val="24"/>
        </w:rPr>
        <w:t>При установке рукоятки крана в режим «Опрыскивание или промывка системы» миксер не используется. Жидкость от насоса направляется к блоку регулировки давления.</w:t>
      </w:r>
    </w:p>
    <w:p w:rsidR="001849A9" w:rsidRDefault="001849A9" w:rsidP="001849A9">
      <w:pPr>
        <w:ind w:firstLine="360"/>
        <w:rPr>
          <w:sz w:val="24"/>
          <w:szCs w:val="24"/>
        </w:rPr>
      </w:pPr>
      <w:r>
        <w:rPr>
          <w:sz w:val="24"/>
          <w:szCs w:val="24"/>
        </w:rPr>
        <w:t>Для приготовления рабочей жидкости в основном баке опрыскивателя пестицид заливается в бак 1 через поднятую крышку 2.</w:t>
      </w:r>
    </w:p>
    <w:p w:rsidR="001849A9" w:rsidRDefault="001849A9" w:rsidP="001849A9">
      <w:pPr>
        <w:ind w:firstLine="360"/>
        <w:rPr>
          <w:sz w:val="24"/>
          <w:szCs w:val="24"/>
        </w:rPr>
      </w:pPr>
      <w:r>
        <w:rPr>
          <w:sz w:val="24"/>
          <w:szCs w:val="24"/>
        </w:rPr>
        <w:t xml:space="preserve">При переводе рукоятки крана в положение «Заправка пестицидами» жидкость от насоса проходит через инжектор 4, который создает разрежение в зоне выхода из бака 1. Пестицид или маточный раствор, находящийся в баке, высасывается через кран 3 и подается вместе с потоком жидкости в бак опрыскивателя. </w:t>
      </w:r>
    </w:p>
    <w:p w:rsidR="001849A9" w:rsidRDefault="001849A9" w:rsidP="001849A9">
      <w:pPr>
        <w:ind w:firstLine="360"/>
        <w:rPr>
          <w:sz w:val="24"/>
          <w:szCs w:val="24"/>
        </w:rPr>
      </w:pPr>
      <w:r>
        <w:rPr>
          <w:sz w:val="24"/>
          <w:szCs w:val="24"/>
        </w:rPr>
        <w:t>Распылитель 7,</w:t>
      </w:r>
      <w:r w:rsidRPr="00BF26AC">
        <w:rPr>
          <w:sz w:val="24"/>
          <w:szCs w:val="24"/>
        </w:rPr>
        <w:t xml:space="preserve"> </w:t>
      </w:r>
      <w:r>
        <w:rPr>
          <w:sz w:val="24"/>
          <w:szCs w:val="24"/>
        </w:rPr>
        <w:t>включаемый в работу рукояткой 6 гидравлического пистолета, предназначен для промывки бака 1 и тары (канистр) из-под пестицида.</w:t>
      </w:r>
    </w:p>
    <w:p w:rsidR="007B53EB" w:rsidRDefault="007B53EB" w:rsidP="001849A9">
      <w:pPr>
        <w:ind w:firstLine="360"/>
        <w:rPr>
          <w:b/>
          <w:sz w:val="24"/>
          <w:szCs w:val="24"/>
        </w:rPr>
      </w:pP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EF35C6" w:rsidRPr="00656910" w:rsidTr="00535D21">
        <w:tc>
          <w:tcPr>
            <w:tcW w:w="1101" w:type="dxa"/>
            <w:shd w:val="clear" w:color="auto" w:fill="auto"/>
          </w:tcPr>
          <w:p w:rsidR="00EF35C6" w:rsidRPr="00656910" w:rsidRDefault="001B1B5D" w:rsidP="00535D21">
            <w:pPr>
              <w:jc w:val="center"/>
              <w:rPr>
                <w:sz w:val="24"/>
                <w:szCs w:val="24"/>
              </w:rPr>
            </w:pPr>
            <w:r>
              <w:rPr>
                <w:noProof/>
              </w:rPr>
              <w:drawing>
                <wp:inline distT="0" distB="0" distL="0" distR="0">
                  <wp:extent cx="499745" cy="499745"/>
                  <wp:effectExtent l="0" t="0" r="0" b="0"/>
                  <wp:docPr id="11" name="Рисунок 11"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мка внимание для оформления РЭ маленькая"/>
                          <pic:cNvPicPr>
                            <a:picLocks noChangeAspect="1" noChangeArrowheads="1"/>
                          </pic:cNvPicPr>
                        </pic:nvPicPr>
                        <pic:blipFill>
                          <a:blip r:embed="rId8">
                            <a:extLst>
                              <a:ext uri="{28A0092B-C50C-407E-A947-70E740481C1C}">
                                <a14:useLocalDpi xmlns:a14="http://schemas.microsoft.com/office/drawing/2010/main" val="0"/>
                              </a:ext>
                            </a:extLst>
                          </a:blip>
                          <a:srcRect l="798" t="8571" r="90788" b="7196"/>
                          <a:stretch>
                            <a:fillRect/>
                          </a:stretch>
                        </pic:blipFill>
                        <pic:spPr bwMode="auto">
                          <a:xfrm>
                            <a:off x="0" y="0"/>
                            <a:ext cx="499745" cy="499745"/>
                          </a:xfrm>
                          <a:prstGeom prst="rect">
                            <a:avLst/>
                          </a:prstGeom>
                          <a:noFill/>
                          <a:ln>
                            <a:noFill/>
                          </a:ln>
                        </pic:spPr>
                      </pic:pic>
                    </a:graphicData>
                  </a:graphic>
                </wp:inline>
              </w:drawing>
            </w:r>
          </w:p>
        </w:tc>
        <w:tc>
          <w:tcPr>
            <w:tcW w:w="8255" w:type="dxa"/>
            <w:shd w:val="clear" w:color="auto" w:fill="auto"/>
            <w:vAlign w:val="center"/>
          </w:tcPr>
          <w:p w:rsidR="00EF35C6" w:rsidRPr="00656910" w:rsidRDefault="00EF35C6" w:rsidP="00535D21">
            <w:pPr>
              <w:ind w:left="33"/>
              <w:rPr>
                <w:sz w:val="24"/>
                <w:szCs w:val="24"/>
              </w:rPr>
            </w:pPr>
            <w:r w:rsidRPr="00656910">
              <w:rPr>
                <w:b/>
                <w:sz w:val="24"/>
                <w:szCs w:val="24"/>
              </w:rPr>
              <w:t>Внимание!</w:t>
            </w:r>
            <w:r w:rsidRPr="00656910">
              <w:rPr>
                <w:sz w:val="24"/>
                <w:szCs w:val="24"/>
              </w:rPr>
              <w:t xml:space="preserve"> Устойчивая работа миксера в режиме «Заправка пестицидами» достигается при давлении в системе нагнетания не менее 0,5 МПа.</w:t>
            </w:r>
          </w:p>
        </w:tc>
      </w:tr>
    </w:tbl>
    <w:p w:rsidR="0004425F" w:rsidRDefault="00F916BB" w:rsidP="007E2473">
      <w:pPr>
        <w:numPr>
          <w:ilvl w:val="1"/>
          <w:numId w:val="2"/>
        </w:numPr>
        <w:spacing w:after="120"/>
        <w:ind w:left="851" w:hanging="567"/>
        <w:rPr>
          <w:sz w:val="24"/>
          <w:szCs w:val="24"/>
        </w:rPr>
      </w:pPr>
      <w:r>
        <w:rPr>
          <w:sz w:val="24"/>
          <w:szCs w:val="24"/>
        </w:rPr>
        <w:br w:type="page"/>
      </w:r>
      <w:r w:rsidR="0004425F">
        <w:rPr>
          <w:sz w:val="24"/>
          <w:szCs w:val="24"/>
        </w:rPr>
        <w:lastRenderedPageBreak/>
        <w:t>Тормозная система.</w:t>
      </w:r>
    </w:p>
    <w:p w:rsidR="0004425F" w:rsidRPr="0004425F" w:rsidRDefault="0004425F" w:rsidP="0004425F">
      <w:pPr>
        <w:ind w:firstLine="360"/>
        <w:rPr>
          <w:sz w:val="24"/>
          <w:szCs w:val="24"/>
        </w:rPr>
      </w:pPr>
      <w:r w:rsidRPr="0004425F">
        <w:rPr>
          <w:sz w:val="24"/>
          <w:szCs w:val="24"/>
        </w:rPr>
        <w:t>Опрыскиватель оборудован тормозами барабанного типа. Тормозные механизмы крепятся к фланцам осей. Привод тормозов – пневматический, выполнен по однопроводной схеме. В его состав входят</w:t>
      </w:r>
      <w:r>
        <w:rPr>
          <w:sz w:val="24"/>
          <w:szCs w:val="24"/>
        </w:rPr>
        <w:t xml:space="preserve"> (</w:t>
      </w:r>
      <w:r w:rsidR="00DD75A7" w:rsidRPr="00336FA9">
        <w:rPr>
          <w:i/>
          <w:sz w:val="32"/>
          <w:szCs w:val="24"/>
        </w:rPr>
        <w:fldChar w:fldCharType="begin"/>
      </w:r>
      <w:r w:rsidR="00DD75A7" w:rsidRPr="00336FA9">
        <w:rPr>
          <w:i/>
          <w:sz w:val="32"/>
          <w:szCs w:val="24"/>
        </w:rPr>
        <w:instrText xml:space="preserve"> REF _Ref515281196 \h </w:instrText>
      </w:r>
      <w:r w:rsidR="00336FA9" w:rsidRPr="00336FA9">
        <w:rPr>
          <w:i/>
          <w:sz w:val="32"/>
          <w:szCs w:val="24"/>
        </w:rPr>
        <w:instrText xml:space="preserve"> \* MERGEFORMAT </w:instrText>
      </w:r>
      <w:r w:rsidR="00DD75A7" w:rsidRPr="00336FA9">
        <w:rPr>
          <w:i/>
          <w:sz w:val="32"/>
          <w:szCs w:val="24"/>
        </w:rPr>
      </w:r>
      <w:r w:rsidR="00DD75A7" w:rsidRPr="00336FA9">
        <w:rPr>
          <w:i/>
          <w:sz w:val="32"/>
          <w:szCs w:val="24"/>
        </w:rPr>
        <w:fldChar w:fldCharType="separate"/>
      </w:r>
      <w:r w:rsidR="00DD75A7" w:rsidRPr="00336FA9">
        <w:rPr>
          <w:i/>
          <w:sz w:val="24"/>
        </w:rPr>
        <w:t xml:space="preserve">Рис. </w:t>
      </w:r>
      <w:r w:rsidR="00DD75A7" w:rsidRPr="00336FA9">
        <w:rPr>
          <w:i/>
          <w:noProof/>
          <w:sz w:val="24"/>
        </w:rPr>
        <w:t>8</w:t>
      </w:r>
      <w:r w:rsidR="00DD75A7" w:rsidRPr="00336FA9">
        <w:rPr>
          <w:i/>
          <w:sz w:val="32"/>
          <w:szCs w:val="24"/>
        </w:rPr>
        <w:fldChar w:fldCharType="end"/>
      </w:r>
      <w:r>
        <w:rPr>
          <w:sz w:val="24"/>
          <w:szCs w:val="24"/>
        </w:rPr>
        <w:t>)</w:t>
      </w:r>
      <w:r w:rsidRPr="0004425F">
        <w:rPr>
          <w:sz w:val="24"/>
          <w:szCs w:val="24"/>
        </w:rPr>
        <w:t>: головка соединительная 1; шланг магистральный 5; фильтр магистральный 2; воздухораспределитель 3; ресивер 4 с клапаном предохранительным 10 и клапаном сброса конденсата 9; трубопроводы 6; шланги тормозные 7; камеры тормозные 8.</w:t>
      </w:r>
    </w:p>
    <w:p w:rsidR="0004425F" w:rsidRPr="0004425F" w:rsidRDefault="0004425F" w:rsidP="0004425F">
      <w:pPr>
        <w:ind w:firstLine="360"/>
        <w:rPr>
          <w:sz w:val="24"/>
          <w:szCs w:val="24"/>
        </w:rPr>
      </w:pPr>
      <w:r w:rsidRPr="0004425F">
        <w:rPr>
          <w:sz w:val="24"/>
          <w:szCs w:val="24"/>
        </w:rPr>
        <w:t>Стояночный тормоз предназначен для затормаживания опрыскивателя на стоянке. Привод – ручной, механический.</w:t>
      </w:r>
      <w:r>
        <w:rPr>
          <w:sz w:val="24"/>
          <w:szCs w:val="24"/>
        </w:rPr>
        <w:t xml:space="preserve"> </w:t>
      </w:r>
      <w:r w:rsidRPr="0004425F">
        <w:rPr>
          <w:sz w:val="24"/>
          <w:szCs w:val="24"/>
        </w:rPr>
        <w:t>В его состав входят: винтовой привод, установленный на правом лонжероне рамы опрыскивателя; трос; направляющие ролики.</w:t>
      </w:r>
    </w:p>
    <w:p w:rsidR="0004425F" w:rsidRDefault="0004425F" w:rsidP="000138EC">
      <w:pPr>
        <w:ind w:firstLine="360"/>
        <w:rPr>
          <w:sz w:val="24"/>
          <w:szCs w:val="24"/>
        </w:rPr>
      </w:pPr>
    </w:p>
    <w:p w:rsidR="00C35F1F" w:rsidRDefault="001B1B5D" w:rsidP="00C35F1F">
      <w:pPr>
        <w:keepNext/>
        <w:jc w:val="center"/>
      </w:pPr>
      <w:r>
        <w:rPr>
          <w:noProof/>
        </w:rPr>
        <w:drawing>
          <wp:inline distT="0" distB="0" distL="0" distR="0">
            <wp:extent cx="5199380" cy="3402330"/>
            <wp:effectExtent l="0" t="0" r="0" b="0"/>
            <wp:docPr id="12" name="Рисунок 12" descr="Схема пневмотормо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пневмотормозов"/>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5199380" cy="3402330"/>
                    </a:xfrm>
                    <a:prstGeom prst="rect">
                      <a:avLst/>
                    </a:prstGeom>
                    <a:noFill/>
                    <a:ln>
                      <a:noFill/>
                    </a:ln>
                  </pic:spPr>
                </pic:pic>
              </a:graphicData>
            </a:graphic>
          </wp:inline>
        </w:drawing>
      </w:r>
    </w:p>
    <w:p w:rsidR="0004425F" w:rsidRDefault="00C35F1F" w:rsidP="00C35F1F">
      <w:pPr>
        <w:pStyle w:val="af2"/>
      </w:pPr>
      <w:bookmarkStart w:id="10" w:name="_Ref515281196"/>
      <w:r>
        <w:t xml:space="preserve">Рис. </w:t>
      </w:r>
      <w:r w:rsidR="004738E6">
        <w:rPr>
          <w:noProof/>
        </w:rPr>
        <w:fldChar w:fldCharType="begin"/>
      </w:r>
      <w:r w:rsidR="004738E6">
        <w:rPr>
          <w:noProof/>
        </w:rPr>
        <w:instrText xml:space="preserve"> SEQ Рис. \* ARABIC </w:instrText>
      </w:r>
      <w:r w:rsidR="004738E6">
        <w:rPr>
          <w:noProof/>
        </w:rPr>
        <w:fldChar w:fldCharType="separate"/>
      </w:r>
      <w:r w:rsidR="00381C33">
        <w:rPr>
          <w:noProof/>
        </w:rPr>
        <w:t>8</w:t>
      </w:r>
      <w:r w:rsidR="004738E6">
        <w:rPr>
          <w:noProof/>
        </w:rPr>
        <w:fldChar w:fldCharType="end"/>
      </w:r>
      <w:bookmarkEnd w:id="10"/>
      <w:r w:rsidR="0004425F" w:rsidRPr="0004425F">
        <w:t xml:space="preserve">. </w:t>
      </w:r>
      <w:r w:rsidR="00646A50">
        <w:t xml:space="preserve">Рабочая тормозная система. </w:t>
      </w:r>
    </w:p>
    <w:p w:rsidR="00646A50" w:rsidRDefault="00646A50" w:rsidP="0004425F">
      <w:r w:rsidRPr="00646A50">
        <w:t>1</w:t>
      </w:r>
      <w:r>
        <w:t xml:space="preserve"> - </w:t>
      </w:r>
      <w:r w:rsidRPr="00646A50">
        <w:t>головка соединительная; 2</w:t>
      </w:r>
      <w:r>
        <w:t xml:space="preserve"> - </w:t>
      </w:r>
      <w:r w:rsidRPr="00646A50">
        <w:t>фильтр магистральный</w:t>
      </w:r>
      <w:r>
        <w:t>;</w:t>
      </w:r>
      <w:r w:rsidRPr="00646A50">
        <w:t xml:space="preserve"> </w:t>
      </w:r>
      <w:r>
        <w:t xml:space="preserve">3 - </w:t>
      </w:r>
      <w:r w:rsidRPr="00646A50">
        <w:t xml:space="preserve">воздухораспределитель; </w:t>
      </w:r>
      <w:r>
        <w:t xml:space="preserve">4 - </w:t>
      </w:r>
      <w:r w:rsidRPr="00646A50">
        <w:t>ресивер</w:t>
      </w:r>
      <w:r>
        <w:t xml:space="preserve">; </w:t>
      </w:r>
      <w:r w:rsidRPr="00646A50">
        <w:t>5</w:t>
      </w:r>
      <w:r>
        <w:t xml:space="preserve"> - </w:t>
      </w:r>
      <w:r w:rsidRPr="00646A50">
        <w:t xml:space="preserve">шланг магистральный; </w:t>
      </w:r>
      <w:r>
        <w:t xml:space="preserve">6 - </w:t>
      </w:r>
      <w:r w:rsidRPr="00646A50">
        <w:t xml:space="preserve">трубопроводы; </w:t>
      </w:r>
      <w:r>
        <w:t xml:space="preserve">7 - </w:t>
      </w:r>
      <w:r w:rsidRPr="00646A50">
        <w:t>шланги тормозные;</w:t>
      </w:r>
      <w:r>
        <w:t xml:space="preserve"> 8 - </w:t>
      </w:r>
      <w:r w:rsidRPr="00646A50">
        <w:t>камеры тормозные</w:t>
      </w:r>
      <w:r>
        <w:t xml:space="preserve">; 9 - </w:t>
      </w:r>
      <w:r w:rsidRPr="00646A50">
        <w:t>клапан сброса конденсата;</w:t>
      </w:r>
      <w:r>
        <w:t xml:space="preserve"> </w:t>
      </w:r>
      <w:r w:rsidRPr="00646A50">
        <w:t xml:space="preserve">10 </w:t>
      </w:r>
      <w:r>
        <w:t xml:space="preserve">- </w:t>
      </w:r>
      <w:r w:rsidRPr="00646A50">
        <w:t>клапан предохранительн</w:t>
      </w:r>
      <w:r>
        <w:t>ый.</w:t>
      </w:r>
    </w:p>
    <w:p w:rsidR="00360F6D" w:rsidRDefault="00C20F97" w:rsidP="007E2473">
      <w:pPr>
        <w:numPr>
          <w:ilvl w:val="1"/>
          <w:numId w:val="2"/>
        </w:numPr>
        <w:spacing w:after="120"/>
        <w:rPr>
          <w:sz w:val="24"/>
          <w:szCs w:val="24"/>
        </w:rPr>
      </w:pPr>
      <w:r>
        <w:rPr>
          <w:sz w:val="24"/>
          <w:szCs w:val="24"/>
        </w:rPr>
        <w:br w:type="page"/>
      </w:r>
      <w:bookmarkStart w:id="11" w:name="_Ref515282284"/>
      <w:r w:rsidR="00360F6D" w:rsidRPr="008E4CAB">
        <w:rPr>
          <w:sz w:val="24"/>
          <w:szCs w:val="24"/>
        </w:rPr>
        <w:lastRenderedPageBreak/>
        <w:t>Штанга с механизмом подъема.</w:t>
      </w:r>
      <w:bookmarkEnd w:id="11"/>
    </w:p>
    <w:p w:rsidR="001849A9" w:rsidRPr="00C42713" w:rsidRDefault="001849A9" w:rsidP="001849A9">
      <w:pPr>
        <w:ind w:firstLine="360"/>
        <w:rPr>
          <w:sz w:val="24"/>
          <w:szCs w:val="24"/>
        </w:rPr>
      </w:pPr>
      <w:r w:rsidRPr="0004425F">
        <w:rPr>
          <w:sz w:val="24"/>
          <w:szCs w:val="24"/>
        </w:rPr>
        <w:t>Опрыскиватель оборудован</w:t>
      </w:r>
      <w:r>
        <w:rPr>
          <w:sz w:val="24"/>
          <w:szCs w:val="24"/>
        </w:rPr>
        <w:t xml:space="preserve"> штангой с рабочей шириной захвата </w:t>
      </w:r>
      <w:r w:rsidR="00DC2A29">
        <w:rPr>
          <w:sz w:val="24"/>
          <w:szCs w:val="24"/>
        </w:rPr>
        <w:t>2</w:t>
      </w:r>
      <w:r w:rsidR="001720AF">
        <w:rPr>
          <w:sz w:val="24"/>
          <w:szCs w:val="24"/>
        </w:rPr>
        <w:t>4</w:t>
      </w:r>
      <w:r>
        <w:rPr>
          <w:sz w:val="24"/>
          <w:szCs w:val="24"/>
        </w:rPr>
        <w:t xml:space="preserve"> м. </w:t>
      </w:r>
      <w:r w:rsidRPr="00C42713">
        <w:rPr>
          <w:sz w:val="24"/>
          <w:szCs w:val="24"/>
        </w:rPr>
        <w:t>Штанга крепится к рамке</w:t>
      </w:r>
      <w:r>
        <w:rPr>
          <w:sz w:val="24"/>
          <w:szCs w:val="24"/>
        </w:rPr>
        <w:t xml:space="preserve"> механизма подъема</w:t>
      </w:r>
      <w:r w:rsidRPr="00C42713">
        <w:rPr>
          <w:sz w:val="24"/>
          <w:szCs w:val="24"/>
        </w:rPr>
        <w:t xml:space="preserve"> посредством </w:t>
      </w:r>
      <w:r w:rsidR="00DC2A29">
        <w:rPr>
          <w:sz w:val="24"/>
          <w:szCs w:val="24"/>
        </w:rPr>
        <w:t>маятникового механизма</w:t>
      </w:r>
      <w:r w:rsidRPr="00C42713">
        <w:rPr>
          <w:sz w:val="24"/>
          <w:szCs w:val="24"/>
        </w:rPr>
        <w:t>. Для гашения колебаний штанги, во время движения по полю, установлены амортизаторы.</w:t>
      </w:r>
    </w:p>
    <w:p w:rsidR="001849A9" w:rsidRDefault="001849A9" w:rsidP="001849A9">
      <w:pPr>
        <w:ind w:firstLine="360"/>
        <w:rPr>
          <w:sz w:val="24"/>
          <w:szCs w:val="24"/>
        </w:rPr>
      </w:pPr>
      <w:r w:rsidRPr="00C42713">
        <w:rPr>
          <w:sz w:val="24"/>
          <w:szCs w:val="24"/>
        </w:rPr>
        <w:t xml:space="preserve">На раме опрыскивателя закреплен </w:t>
      </w:r>
      <w:proofErr w:type="spellStart"/>
      <w:r w:rsidRPr="00C42713">
        <w:rPr>
          <w:sz w:val="24"/>
          <w:szCs w:val="24"/>
        </w:rPr>
        <w:t>параллелограммный</w:t>
      </w:r>
      <w:proofErr w:type="spellEnd"/>
      <w:r w:rsidRPr="00C42713">
        <w:rPr>
          <w:sz w:val="24"/>
          <w:szCs w:val="24"/>
        </w:rPr>
        <w:t xml:space="preserve"> механизм подъема (</w:t>
      </w:r>
      <w:r w:rsidR="00DD75A7" w:rsidRPr="00DE7082">
        <w:rPr>
          <w:i/>
          <w:sz w:val="32"/>
          <w:szCs w:val="24"/>
        </w:rPr>
        <w:fldChar w:fldCharType="begin"/>
      </w:r>
      <w:r w:rsidR="00DD75A7" w:rsidRPr="00DE7082">
        <w:rPr>
          <w:i/>
          <w:sz w:val="32"/>
          <w:szCs w:val="24"/>
        </w:rPr>
        <w:instrText xml:space="preserve"> REF _Ref515281244 \h </w:instrText>
      </w:r>
      <w:r w:rsidR="00DE7082" w:rsidRPr="00DE7082">
        <w:rPr>
          <w:i/>
          <w:sz w:val="32"/>
          <w:szCs w:val="24"/>
        </w:rPr>
        <w:instrText xml:space="preserve"> \* MERGEFORMAT </w:instrText>
      </w:r>
      <w:r w:rsidR="00DD75A7" w:rsidRPr="00DE7082">
        <w:rPr>
          <w:i/>
          <w:sz w:val="32"/>
          <w:szCs w:val="24"/>
        </w:rPr>
      </w:r>
      <w:r w:rsidR="00DD75A7" w:rsidRPr="00DE7082">
        <w:rPr>
          <w:i/>
          <w:sz w:val="32"/>
          <w:szCs w:val="24"/>
        </w:rPr>
        <w:fldChar w:fldCharType="separate"/>
      </w:r>
      <w:r w:rsidR="00DD75A7" w:rsidRPr="00DE7082">
        <w:rPr>
          <w:i/>
          <w:sz w:val="24"/>
        </w:rPr>
        <w:t xml:space="preserve">Рис. </w:t>
      </w:r>
      <w:r w:rsidR="00DD75A7" w:rsidRPr="00DE7082">
        <w:rPr>
          <w:i/>
          <w:noProof/>
          <w:sz w:val="24"/>
        </w:rPr>
        <w:t>9</w:t>
      </w:r>
      <w:r w:rsidR="00DD75A7" w:rsidRPr="00DE7082">
        <w:rPr>
          <w:i/>
          <w:sz w:val="32"/>
          <w:szCs w:val="24"/>
        </w:rPr>
        <w:fldChar w:fldCharType="end"/>
      </w:r>
      <w:r w:rsidRPr="00C42713">
        <w:rPr>
          <w:sz w:val="24"/>
          <w:szCs w:val="24"/>
        </w:rPr>
        <w:t>) штанги, приводимый гидроцилиндр</w:t>
      </w:r>
      <w:r w:rsidR="00412188">
        <w:rPr>
          <w:sz w:val="24"/>
          <w:szCs w:val="24"/>
        </w:rPr>
        <w:t>ами</w:t>
      </w:r>
      <w:r w:rsidRPr="00C42713">
        <w:rPr>
          <w:sz w:val="24"/>
          <w:szCs w:val="24"/>
        </w:rPr>
        <w:t xml:space="preserve">. </w:t>
      </w:r>
      <w:r>
        <w:rPr>
          <w:sz w:val="24"/>
          <w:szCs w:val="24"/>
        </w:rPr>
        <w:t>М</w:t>
      </w:r>
      <w:r w:rsidRPr="00C42713">
        <w:rPr>
          <w:sz w:val="24"/>
          <w:szCs w:val="24"/>
        </w:rPr>
        <w:t xml:space="preserve">еханизм подъема </w:t>
      </w:r>
      <w:r>
        <w:rPr>
          <w:sz w:val="24"/>
          <w:szCs w:val="24"/>
        </w:rPr>
        <w:t xml:space="preserve">состоит </w:t>
      </w:r>
      <w:r w:rsidR="00463B96">
        <w:rPr>
          <w:sz w:val="24"/>
          <w:szCs w:val="24"/>
        </w:rPr>
        <w:t xml:space="preserve">из </w:t>
      </w:r>
      <w:r w:rsidR="00463B96" w:rsidRPr="00C42713">
        <w:rPr>
          <w:sz w:val="24"/>
          <w:szCs w:val="24"/>
        </w:rPr>
        <w:t>нижнего</w:t>
      </w:r>
      <w:r>
        <w:rPr>
          <w:sz w:val="24"/>
          <w:szCs w:val="24"/>
        </w:rPr>
        <w:t xml:space="preserve"> рычага 1, верхнего рычага 2 и </w:t>
      </w:r>
      <w:r w:rsidRPr="00C42713">
        <w:rPr>
          <w:sz w:val="24"/>
          <w:szCs w:val="24"/>
        </w:rPr>
        <w:t>рамк</w:t>
      </w:r>
      <w:r>
        <w:rPr>
          <w:sz w:val="24"/>
          <w:szCs w:val="24"/>
        </w:rPr>
        <w:t>и 3, соединенных пальцами. Механизм подъема обеспечивает установку штанги на высоте 0,</w:t>
      </w:r>
      <w:r w:rsidR="00DD75A7">
        <w:rPr>
          <w:sz w:val="24"/>
          <w:szCs w:val="24"/>
        </w:rPr>
        <w:t>6</w:t>
      </w:r>
      <w:r>
        <w:rPr>
          <w:sz w:val="24"/>
          <w:szCs w:val="24"/>
        </w:rPr>
        <w:t xml:space="preserve"> ... </w:t>
      </w:r>
      <w:smartTag w:uri="urn:schemas-microsoft-com:office:smarttags" w:element="metricconverter">
        <w:smartTagPr>
          <w:attr w:name="ProductID" w:val="2,1 м"/>
        </w:smartTagPr>
        <w:r>
          <w:rPr>
            <w:sz w:val="24"/>
            <w:szCs w:val="24"/>
          </w:rPr>
          <w:t>2,1 м</w:t>
        </w:r>
      </w:smartTag>
      <w:r>
        <w:rPr>
          <w:sz w:val="24"/>
          <w:szCs w:val="24"/>
        </w:rPr>
        <w:t xml:space="preserve"> над поверхностью почвы</w:t>
      </w:r>
      <w:r w:rsidR="00412188">
        <w:rPr>
          <w:sz w:val="24"/>
          <w:szCs w:val="24"/>
        </w:rPr>
        <w:t xml:space="preserve"> с помощью гидроцилиндров 4</w:t>
      </w:r>
      <w:r>
        <w:rPr>
          <w:sz w:val="24"/>
          <w:szCs w:val="24"/>
        </w:rPr>
        <w:t>.</w:t>
      </w:r>
      <w:r w:rsidR="00412188">
        <w:rPr>
          <w:sz w:val="24"/>
          <w:szCs w:val="24"/>
        </w:rPr>
        <w:t xml:space="preserve"> На специальном кронштейне смонтирован </w:t>
      </w:r>
      <w:r w:rsidR="00DD75A7">
        <w:rPr>
          <w:sz w:val="24"/>
          <w:szCs w:val="24"/>
        </w:rPr>
        <w:t>5</w:t>
      </w:r>
      <w:r w:rsidR="00412188">
        <w:rPr>
          <w:sz w:val="24"/>
          <w:szCs w:val="24"/>
        </w:rPr>
        <w:t>-</w:t>
      </w:r>
      <w:r w:rsidR="00DD75A7">
        <w:rPr>
          <w:sz w:val="24"/>
          <w:szCs w:val="24"/>
        </w:rPr>
        <w:t>ти</w:t>
      </w:r>
      <w:r w:rsidR="00412188">
        <w:rPr>
          <w:sz w:val="24"/>
          <w:szCs w:val="24"/>
        </w:rPr>
        <w:t xml:space="preserve"> секционный </w:t>
      </w:r>
      <w:proofErr w:type="spellStart"/>
      <w:r w:rsidR="00412188">
        <w:rPr>
          <w:sz w:val="24"/>
          <w:szCs w:val="24"/>
        </w:rPr>
        <w:t>электрогидрораспределитель</w:t>
      </w:r>
      <w:proofErr w:type="spellEnd"/>
      <w:r w:rsidR="00412188">
        <w:rPr>
          <w:sz w:val="24"/>
          <w:szCs w:val="24"/>
        </w:rPr>
        <w:t xml:space="preserve"> 7, управляемый из кабины трактора с помощью пульта.</w:t>
      </w:r>
    </w:p>
    <w:p w:rsidR="00412188" w:rsidRDefault="00412188" w:rsidP="001849A9">
      <w:pPr>
        <w:ind w:firstLine="360"/>
        <w:rPr>
          <w:sz w:val="24"/>
          <w:szCs w:val="24"/>
        </w:rPr>
      </w:pPr>
    </w:p>
    <w:p w:rsidR="00C35F1F" w:rsidRDefault="001B1B5D" w:rsidP="00C35F1F">
      <w:pPr>
        <w:keepNext/>
        <w:jc w:val="center"/>
      </w:pPr>
      <w:r>
        <w:rPr>
          <w:noProof/>
          <w:sz w:val="24"/>
          <w:szCs w:val="24"/>
        </w:rPr>
        <w:drawing>
          <wp:inline distT="0" distB="0" distL="0" distR="0">
            <wp:extent cx="5486400" cy="6028690"/>
            <wp:effectExtent l="0" t="0" r="0" b="0"/>
            <wp:docPr id="373" name="Рисунок 373" descr="Механизм подъёма_низ_р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Механизм подъёма_низ_рэ"/>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6028690"/>
                    </a:xfrm>
                    <a:prstGeom prst="rect">
                      <a:avLst/>
                    </a:prstGeom>
                    <a:noFill/>
                    <a:ln>
                      <a:noFill/>
                    </a:ln>
                  </pic:spPr>
                </pic:pic>
              </a:graphicData>
            </a:graphic>
          </wp:inline>
        </w:drawing>
      </w:r>
    </w:p>
    <w:p w:rsidR="001849A9" w:rsidRDefault="00C35F1F" w:rsidP="00C35F1F">
      <w:pPr>
        <w:pStyle w:val="af2"/>
      </w:pPr>
      <w:bookmarkStart w:id="12" w:name="_Ref515281244"/>
      <w:r>
        <w:t xml:space="preserve">Рис. </w:t>
      </w:r>
      <w:r w:rsidR="004738E6">
        <w:rPr>
          <w:noProof/>
        </w:rPr>
        <w:fldChar w:fldCharType="begin"/>
      </w:r>
      <w:r w:rsidR="004738E6">
        <w:rPr>
          <w:noProof/>
        </w:rPr>
        <w:instrText xml:space="preserve"> SEQ Рис. \* ARABIC </w:instrText>
      </w:r>
      <w:r w:rsidR="004738E6">
        <w:rPr>
          <w:noProof/>
        </w:rPr>
        <w:fldChar w:fldCharType="separate"/>
      </w:r>
      <w:r w:rsidR="00381C33">
        <w:rPr>
          <w:noProof/>
        </w:rPr>
        <w:t>9</w:t>
      </w:r>
      <w:r w:rsidR="004738E6">
        <w:rPr>
          <w:noProof/>
        </w:rPr>
        <w:fldChar w:fldCharType="end"/>
      </w:r>
      <w:bookmarkEnd w:id="12"/>
      <w:r w:rsidR="001849A9">
        <w:t>. Механизм подъема штанги.</w:t>
      </w:r>
    </w:p>
    <w:p w:rsidR="001849A9" w:rsidRPr="002072A0" w:rsidRDefault="001849A9" w:rsidP="001849A9">
      <w:pPr>
        <w:ind w:firstLine="360"/>
      </w:pPr>
      <w:r>
        <w:t>1 – рычаг нижний; 2 – рычаг верхний; 3 – рамка; 4</w:t>
      </w:r>
      <w:r w:rsidRPr="002E773E">
        <w:t xml:space="preserve"> </w:t>
      </w:r>
      <w:r>
        <w:t>–</w:t>
      </w:r>
      <w:r w:rsidRPr="002E773E">
        <w:t xml:space="preserve"> </w:t>
      </w:r>
      <w:r w:rsidRPr="002072A0">
        <w:t>гидроцилиндр</w:t>
      </w:r>
      <w:r w:rsidR="00C000C2">
        <w:t>ы подъема</w:t>
      </w:r>
      <w:r w:rsidRPr="002072A0">
        <w:t>;</w:t>
      </w:r>
      <w:r>
        <w:t xml:space="preserve"> 5 – гидро</w:t>
      </w:r>
      <w:r w:rsidR="00C000C2">
        <w:t>цилиндры фиксирующие</w:t>
      </w:r>
      <w:r>
        <w:t>; 6 – шпилька крепления амортизатора; 7</w:t>
      </w:r>
      <w:r w:rsidRPr="0029637F">
        <w:t xml:space="preserve"> </w:t>
      </w:r>
      <w:r w:rsidR="00C000C2">
        <w:t xml:space="preserve">– </w:t>
      </w:r>
      <w:proofErr w:type="spellStart"/>
      <w:r w:rsidR="00C000C2">
        <w:t>гидрораспределитель</w:t>
      </w:r>
      <w:proofErr w:type="spellEnd"/>
      <w:r w:rsidR="00C000C2">
        <w:t xml:space="preserve"> с электроуправлением; </w:t>
      </w:r>
      <w:r w:rsidRPr="0029637F">
        <w:t>8</w:t>
      </w:r>
      <w:r w:rsidR="00C000C2">
        <w:t>, 9</w:t>
      </w:r>
      <w:r>
        <w:t xml:space="preserve"> –</w:t>
      </w:r>
      <w:r w:rsidR="00C000C2">
        <w:t xml:space="preserve">  пальцы; 10 – втулка крепления маятника.</w:t>
      </w:r>
      <w:r>
        <w:t xml:space="preserve"> </w:t>
      </w:r>
    </w:p>
    <w:p w:rsidR="001849A9" w:rsidRDefault="00AD208D" w:rsidP="00AD208D">
      <w:pPr>
        <w:ind w:firstLine="360"/>
        <w:rPr>
          <w:sz w:val="24"/>
          <w:szCs w:val="24"/>
        </w:rPr>
      </w:pPr>
      <w:r>
        <w:rPr>
          <w:sz w:val="24"/>
          <w:szCs w:val="24"/>
        </w:rPr>
        <w:br w:type="page"/>
      </w:r>
      <w:r w:rsidR="001849A9">
        <w:rPr>
          <w:sz w:val="24"/>
          <w:szCs w:val="24"/>
        </w:rPr>
        <w:lastRenderedPageBreak/>
        <w:t>На гидроцилиндр</w:t>
      </w:r>
      <w:r w:rsidR="00C000C2">
        <w:rPr>
          <w:sz w:val="24"/>
          <w:szCs w:val="24"/>
        </w:rPr>
        <w:t>ы 4 подъ</w:t>
      </w:r>
      <w:r w:rsidR="00DD75A7">
        <w:rPr>
          <w:sz w:val="24"/>
          <w:szCs w:val="24"/>
        </w:rPr>
        <w:t>ё</w:t>
      </w:r>
      <w:r w:rsidR="00C000C2">
        <w:rPr>
          <w:sz w:val="24"/>
          <w:szCs w:val="24"/>
        </w:rPr>
        <w:t>ма</w:t>
      </w:r>
      <w:r w:rsidR="001849A9">
        <w:rPr>
          <w:sz w:val="24"/>
          <w:szCs w:val="24"/>
        </w:rPr>
        <w:t xml:space="preserve"> установлен</w:t>
      </w:r>
      <w:r w:rsidR="00C000C2">
        <w:rPr>
          <w:sz w:val="24"/>
          <w:szCs w:val="24"/>
        </w:rPr>
        <w:t>ы</w:t>
      </w:r>
      <w:r w:rsidR="001849A9">
        <w:rPr>
          <w:sz w:val="24"/>
          <w:szCs w:val="24"/>
        </w:rPr>
        <w:t xml:space="preserve"> </w:t>
      </w:r>
      <w:proofErr w:type="spellStart"/>
      <w:r w:rsidR="001849A9">
        <w:rPr>
          <w:sz w:val="24"/>
          <w:szCs w:val="24"/>
        </w:rPr>
        <w:t>гидрозамк</w:t>
      </w:r>
      <w:r w:rsidR="00C000C2">
        <w:rPr>
          <w:sz w:val="24"/>
          <w:szCs w:val="24"/>
        </w:rPr>
        <w:t>и</w:t>
      </w:r>
      <w:proofErr w:type="spellEnd"/>
      <w:r w:rsidR="001849A9">
        <w:rPr>
          <w:sz w:val="24"/>
          <w:szCs w:val="24"/>
        </w:rPr>
        <w:t>, обеспечивающи</w:t>
      </w:r>
      <w:r w:rsidR="00C000C2">
        <w:rPr>
          <w:sz w:val="24"/>
          <w:szCs w:val="24"/>
        </w:rPr>
        <w:t>е</w:t>
      </w:r>
      <w:r w:rsidR="001849A9">
        <w:rPr>
          <w:sz w:val="24"/>
          <w:szCs w:val="24"/>
        </w:rPr>
        <w:t xml:space="preserve"> фиксацию высоты подъема штанги на требуемом уровне. К </w:t>
      </w:r>
      <w:proofErr w:type="spellStart"/>
      <w:r w:rsidR="001849A9">
        <w:rPr>
          <w:sz w:val="24"/>
          <w:szCs w:val="24"/>
        </w:rPr>
        <w:t>гидрозамк</w:t>
      </w:r>
      <w:r w:rsidR="00C000C2">
        <w:rPr>
          <w:sz w:val="24"/>
          <w:szCs w:val="24"/>
        </w:rPr>
        <w:t>ам</w:t>
      </w:r>
      <w:proofErr w:type="spellEnd"/>
      <w:r w:rsidR="001849A9">
        <w:rPr>
          <w:sz w:val="24"/>
          <w:szCs w:val="24"/>
        </w:rPr>
        <w:t xml:space="preserve"> подводятся </w:t>
      </w:r>
      <w:r w:rsidR="00C000C2">
        <w:rPr>
          <w:sz w:val="24"/>
          <w:szCs w:val="24"/>
        </w:rPr>
        <w:t xml:space="preserve">по </w:t>
      </w:r>
      <w:r w:rsidR="001849A9">
        <w:rPr>
          <w:sz w:val="24"/>
          <w:szCs w:val="24"/>
        </w:rPr>
        <w:t xml:space="preserve">два рукава высокого давления (РВД) от одной секции </w:t>
      </w:r>
      <w:proofErr w:type="spellStart"/>
      <w:r w:rsidR="001849A9">
        <w:rPr>
          <w:sz w:val="24"/>
          <w:szCs w:val="24"/>
        </w:rPr>
        <w:t>гидрораспределителя</w:t>
      </w:r>
      <w:proofErr w:type="spellEnd"/>
      <w:r w:rsidR="001849A9">
        <w:rPr>
          <w:sz w:val="24"/>
          <w:szCs w:val="24"/>
        </w:rPr>
        <w:t xml:space="preserve"> трактора.</w:t>
      </w:r>
      <w:r w:rsidR="00052C25">
        <w:rPr>
          <w:sz w:val="24"/>
          <w:szCs w:val="24"/>
        </w:rPr>
        <w:t xml:space="preserve"> Гидроцилиндры 5 обеспечивают фиксацию штанги опрыскивателя относительно рамки 3 механизма подъема при переводе штанги из рабочего в транспортное положение и обратно, а </w:t>
      </w:r>
      <w:r w:rsidR="00E43052">
        <w:rPr>
          <w:sz w:val="24"/>
          <w:szCs w:val="24"/>
        </w:rPr>
        <w:t>также</w:t>
      </w:r>
      <w:r w:rsidR="00052C25">
        <w:rPr>
          <w:sz w:val="24"/>
          <w:szCs w:val="24"/>
        </w:rPr>
        <w:t xml:space="preserve"> при работе с частично сложенной штангой. </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491"/>
        <w:gridCol w:w="7865"/>
      </w:tblGrid>
      <w:tr w:rsidR="00E43052" w:rsidRPr="00656910" w:rsidTr="00A91DF2">
        <w:tc>
          <w:tcPr>
            <w:tcW w:w="1491" w:type="dxa"/>
            <w:shd w:val="clear" w:color="auto" w:fill="auto"/>
          </w:tcPr>
          <w:p w:rsidR="00E43052" w:rsidRPr="00656910" w:rsidRDefault="001B1B5D" w:rsidP="00535D21">
            <w:pPr>
              <w:jc w:val="center"/>
              <w:rPr>
                <w:sz w:val="24"/>
                <w:szCs w:val="24"/>
              </w:rPr>
            </w:pPr>
            <w:r>
              <w:rPr>
                <w:noProof/>
              </w:rPr>
              <w:drawing>
                <wp:inline distT="0" distB="0" distL="0" distR="0">
                  <wp:extent cx="808355" cy="818515"/>
                  <wp:effectExtent l="0" t="0" r="0" b="0"/>
                  <wp:docPr id="374" name="Рисунок 374"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рамка внимание для оформления РЭ маленькая"/>
                          <pic:cNvPicPr>
                            <a:picLocks noChangeAspect="1" noChangeArrowheads="1"/>
                          </pic:cNvPicPr>
                        </pic:nvPicPr>
                        <pic:blipFill>
                          <a:blip r:embed="rId8">
                            <a:extLst>
                              <a:ext uri="{28A0092B-C50C-407E-A947-70E740481C1C}">
                                <a14:useLocalDpi xmlns:a14="http://schemas.microsoft.com/office/drawing/2010/main" val="0"/>
                              </a:ext>
                            </a:extLst>
                          </a:blip>
                          <a:srcRect l="798" t="8571" r="90788" b="7196"/>
                          <a:stretch>
                            <a:fillRect/>
                          </a:stretch>
                        </pic:blipFill>
                        <pic:spPr bwMode="auto">
                          <a:xfrm>
                            <a:off x="0" y="0"/>
                            <a:ext cx="808355" cy="818515"/>
                          </a:xfrm>
                          <a:prstGeom prst="rect">
                            <a:avLst/>
                          </a:prstGeom>
                          <a:noFill/>
                          <a:ln>
                            <a:noFill/>
                          </a:ln>
                        </pic:spPr>
                      </pic:pic>
                    </a:graphicData>
                  </a:graphic>
                </wp:inline>
              </w:drawing>
            </w:r>
          </w:p>
        </w:tc>
        <w:tc>
          <w:tcPr>
            <w:tcW w:w="7865" w:type="dxa"/>
            <w:shd w:val="clear" w:color="auto" w:fill="auto"/>
            <w:vAlign w:val="center"/>
          </w:tcPr>
          <w:p w:rsidR="00E43052" w:rsidRPr="00656910" w:rsidRDefault="00E43052" w:rsidP="00535D21">
            <w:pPr>
              <w:ind w:left="67" w:right="34"/>
              <w:rPr>
                <w:sz w:val="24"/>
                <w:szCs w:val="24"/>
              </w:rPr>
            </w:pPr>
            <w:r w:rsidRPr="00656910">
              <w:rPr>
                <w:b/>
                <w:sz w:val="24"/>
                <w:szCs w:val="24"/>
              </w:rPr>
              <w:t>Внимание!</w:t>
            </w:r>
            <w:r w:rsidRPr="00656910">
              <w:rPr>
                <w:sz w:val="24"/>
                <w:szCs w:val="24"/>
              </w:rPr>
              <w:t xml:space="preserve"> При работе с полностью разложенной штангой гидроцилиндры 5 должны быть переведены в нерабочее положение (шток втянут), что позволит штанге свободно балансировать на маятнике, и предохранит ее от поломок.</w:t>
            </w:r>
          </w:p>
        </w:tc>
      </w:tr>
    </w:tbl>
    <w:p w:rsidR="001849A9" w:rsidRPr="00C42713" w:rsidRDefault="001849A9" w:rsidP="00A91DF2">
      <w:pPr>
        <w:spacing w:before="120"/>
        <w:ind w:firstLine="357"/>
        <w:rPr>
          <w:sz w:val="24"/>
          <w:szCs w:val="24"/>
        </w:rPr>
      </w:pPr>
      <w:r w:rsidRPr="00C42713">
        <w:rPr>
          <w:sz w:val="24"/>
          <w:szCs w:val="24"/>
        </w:rPr>
        <w:t xml:space="preserve">Штанга </w:t>
      </w:r>
      <w:r>
        <w:rPr>
          <w:sz w:val="24"/>
          <w:szCs w:val="24"/>
        </w:rPr>
        <w:t>(</w:t>
      </w:r>
      <w:r w:rsidR="00DD75A7">
        <w:rPr>
          <w:sz w:val="24"/>
          <w:szCs w:val="24"/>
        </w:rPr>
        <w:fldChar w:fldCharType="begin"/>
      </w:r>
      <w:r w:rsidR="00DD75A7">
        <w:rPr>
          <w:sz w:val="24"/>
          <w:szCs w:val="24"/>
        </w:rPr>
        <w:instrText xml:space="preserve"> REF _Ref515281307 \h </w:instrText>
      </w:r>
      <w:r w:rsidR="00DD75A7">
        <w:rPr>
          <w:sz w:val="24"/>
          <w:szCs w:val="24"/>
        </w:rPr>
      </w:r>
      <w:r w:rsidR="00DD75A7">
        <w:rPr>
          <w:sz w:val="24"/>
          <w:szCs w:val="24"/>
        </w:rPr>
        <w:fldChar w:fldCharType="separate"/>
      </w:r>
      <w:r w:rsidR="00DD75A7" w:rsidRPr="00C35F1F">
        <w:rPr>
          <w:i/>
          <w:sz w:val="24"/>
        </w:rPr>
        <w:t xml:space="preserve">Рис. </w:t>
      </w:r>
      <w:r w:rsidR="00DD75A7">
        <w:rPr>
          <w:i/>
          <w:noProof/>
          <w:sz w:val="24"/>
        </w:rPr>
        <w:t>10</w:t>
      </w:r>
      <w:r w:rsidR="00DD75A7">
        <w:rPr>
          <w:sz w:val="24"/>
          <w:szCs w:val="24"/>
        </w:rPr>
        <w:fldChar w:fldCharType="end"/>
      </w:r>
      <w:r>
        <w:rPr>
          <w:sz w:val="24"/>
          <w:szCs w:val="24"/>
        </w:rPr>
        <w:t xml:space="preserve">) </w:t>
      </w:r>
      <w:r w:rsidRPr="00C42713">
        <w:rPr>
          <w:sz w:val="24"/>
          <w:szCs w:val="24"/>
        </w:rPr>
        <w:t xml:space="preserve">состоит из </w:t>
      </w:r>
      <w:r w:rsidR="00E41291">
        <w:rPr>
          <w:sz w:val="24"/>
          <w:szCs w:val="24"/>
        </w:rPr>
        <w:t>дев</w:t>
      </w:r>
      <w:r w:rsidRPr="00C42713">
        <w:rPr>
          <w:sz w:val="24"/>
          <w:szCs w:val="24"/>
        </w:rPr>
        <w:t>яти секций: центральная</w:t>
      </w:r>
      <w:r>
        <w:rPr>
          <w:sz w:val="24"/>
          <w:szCs w:val="24"/>
        </w:rPr>
        <w:t xml:space="preserve"> 1</w:t>
      </w:r>
      <w:r w:rsidRPr="00C42713">
        <w:rPr>
          <w:sz w:val="24"/>
          <w:szCs w:val="24"/>
        </w:rPr>
        <w:t xml:space="preserve">, </w:t>
      </w:r>
      <w:r w:rsidR="00E41291">
        <w:rPr>
          <w:sz w:val="24"/>
          <w:szCs w:val="24"/>
        </w:rPr>
        <w:t xml:space="preserve">по </w:t>
      </w:r>
      <w:r w:rsidRPr="00C42713">
        <w:rPr>
          <w:sz w:val="24"/>
          <w:szCs w:val="24"/>
        </w:rPr>
        <w:t xml:space="preserve">две </w:t>
      </w:r>
      <w:r>
        <w:rPr>
          <w:sz w:val="24"/>
          <w:szCs w:val="24"/>
        </w:rPr>
        <w:t>промежуточные 2</w:t>
      </w:r>
      <w:r w:rsidR="00E41291">
        <w:rPr>
          <w:sz w:val="24"/>
          <w:szCs w:val="24"/>
        </w:rPr>
        <w:t>,</w:t>
      </w:r>
      <w:r w:rsidRPr="00C42713">
        <w:rPr>
          <w:sz w:val="24"/>
          <w:szCs w:val="24"/>
        </w:rPr>
        <w:t xml:space="preserve"> крайние </w:t>
      </w:r>
      <w:r>
        <w:rPr>
          <w:sz w:val="24"/>
          <w:szCs w:val="24"/>
        </w:rPr>
        <w:t>3</w:t>
      </w:r>
      <w:r w:rsidR="00E41291">
        <w:rPr>
          <w:sz w:val="24"/>
          <w:szCs w:val="24"/>
        </w:rPr>
        <w:t xml:space="preserve"> и поворотные 4 секции</w:t>
      </w:r>
      <w:r w:rsidRPr="00C42713">
        <w:rPr>
          <w:sz w:val="24"/>
          <w:szCs w:val="24"/>
        </w:rPr>
        <w:t xml:space="preserve">. </w:t>
      </w:r>
      <w:r w:rsidR="00E41291">
        <w:rPr>
          <w:sz w:val="24"/>
          <w:szCs w:val="24"/>
        </w:rPr>
        <w:t>К поворотным секциям</w:t>
      </w:r>
      <w:r w:rsidRPr="00C42713">
        <w:rPr>
          <w:sz w:val="24"/>
          <w:szCs w:val="24"/>
        </w:rPr>
        <w:t xml:space="preserve"> </w:t>
      </w:r>
      <w:r w:rsidR="00E41291">
        <w:rPr>
          <w:sz w:val="24"/>
          <w:szCs w:val="24"/>
        </w:rPr>
        <w:t>присоединены</w:t>
      </w:r>
      <w:r w:rsidRPr="00C42713">
        <w:rPr>
          <w:sz w:val="24"/>
          <w:szCs w:val="24"/>
        </w:rPr>
        <w:t xml:space="preserve"> хвостовики</w:t>
      </w:r>
      <w:r>
        <w:rPr>
          <w:sz w:val="24"/>
          <w:szCs w:val="24"/>
        </w:rPr>
        <w:t xml:space="preserve"> </w:t>
      </w:r>
      <w:r w:rsidR="00E41291">
        <w:rPr>
          <w:sz w:val="24"/>
          <w:szCs w:val="24"/>
        </w:rPr>
        <w:t>5. Поворотные секции</w:t>
      </w:r>
      <w:r w:rsidRPr="00C42713">
        <w:rPr>
          <w:sz w:val="24"/>
          <w:szCs w:val="24"/>
        </w:rPr>
        <w:t xml:space="preserve"> шарнирно закреплены шкворнями под углом к вертикали с поджатием пру</w:t>
      </w:r>
      <w:r w:rsidR="00457871">
        <w:rPr>
          <w:sz w:val="24"/>
          <w:szCs w:val="24"/>
        </w:rPr>
        <w:t>жиной.</w:t>
      </w:r>
    </w:p>
    <w:p w:rsidR="001849A9" w:rsidRDefault="00E41291" w:rsidP="001849A9">
      <w:pPr>
        <w:ind w:firstLine="360"/>
        <w:rPr>
          <w:sz w:val="24"/>
          <w:szCs w:val="24"/>
        </w:rPr>
      </w:pPr>
      <w:r>
        <w:rPr>
          <w:sz w:val="24"/>
          <w:szCs w:val="24"/>
        </w:rPr>
        <w:t>Ш</w:t>
      </w:r>
      <w:r w:rsidR="001849A9" w:rsidRPr="00C42713">
        <w:rPr>
          <w:sz w:val="24"/>
          <w:szCs w:val="24"/>
        </w:rPr>
        <w:t>танг</w:t>
      </w:r>
      <w:r>
        <w:rPr>
          <w:sz w:val="24"/>
          <w:szCs w:val="24"/>
        </w:rPr>
        <w:t>а</w:t>
      </w:r>
      <w:r w:rsidR="001849A9" w:rsidRPr="00C42713">
        <w:rPr>
          <w:sz w:val="24"/>
          <w:szCs w:val="24"/>
        </w:rPr>
        <w:t xml:space="preserve"> в транспортном положении уложен</w:t>
      </w:r>
      <w:r>
        <w:rPr>
          <w:sz w:val="24"/>
          <w:szCs w:val="24"/>
        </w:rPr>
        <w:t>а</w:t>
      </w:r>
      <w:r w:rsidR="001849A9" w:rsidRPr="00C42713">
        <w:rPr>
          <w:sz w:val="24"/>
          <w:szCs w:val="24"/>
        </w:rPr>
        <w:t xml:space="preserve"> на опоры 24</w:t>
      </w:r>
      <w:r w:rsidR="001849A9">
        <w:rPr>
          <w:sz w:val="24"/>
          <w:szCs w:val="24"/>
        </w:rPr>
        <w:t xml:space="preserve"> (</w:t>
      </w:r>
      <w:r w:rsidR="00DD75A7">
        <w:rPr>
          <w:sz w:val="24"/>
          <w:szCs w:val="24"/>
        </w:rPr>
        <w:fldChar w:fldCharType="begin"/>
      </w:r>
      <w:r w:rsidR="00DD75A7">
        <w:rPr>
          <w:sz w:val="24"/>
          <w:szCs w:val="24"/>
        </w:rPr>
        <w:instrText xml:space="preserve"> REF _Ref515281320 \h </w:instrText>
      </w:r>
      <w:r w:rsidR="00DD75A7">
        <w:rPr>
          <w:sz w:val="24"/>
          <w:szCs w:val="24"/>
        </w:rPr>
      </w:r>
      <w:r w:rsidR="00DD75A7">
        <w:rPr>
          <w:sz w:val="24"/>
          <w:szCs w:val="24"/>
        </w:rPr>
        <w:fldChar w:fldCharType="separate"/>
      </w:r>
      <w:r w:rsidR="00DD75A7" w:rsidRPr="002E1DB7">
        <w:rPr>
          <w:i/>
          <w:sz w:val="24"/>
        </w:rPr>
        <w:t xml:space="preserve">Рис. </w:t>
      </w:r>
      <w:r w:rsidR="00DD75A7">
        <w:rPr>
          <w:i/>
          <w:noProof/>
          <w:sz w:val="24"/>
        </w:rPr>
        <w:t>1</w:t>
      </w:r>
      <w:r w:rsidR="00DD75A7">
        <w:rPr>
          <w:sz w:val="24"/>
          <w:szCs w:val="24"/>
        </w:rPr>
        <w:fldChar w:fldCharType="end"/>
      </w:r>
      <w:r w:rsidR="001849A9">
        <w:rPr>
          <w:sz w:val="24"/>
          <w:szCs w:val="24"/>
        </w:rPr>
        <w:t>)</w:t>
      </w:r>
      <w:r>
        <w:rPr>
          <w:sz w:val="24"/>
          <w:szCs w:val="24"/>
        </w:rPr>
        <w:t>. Опоры крепятся к раме.</w:t>
      </w:r>
    </w:p>
    <w:p w:rsidR="001849A9" w:rsidRPr="00C42713" w:rsidRDefault="001849A9" w:rsidP="001849A9">
      <w:pPr>
        <w:ind w:firstLine="360"/>
        <w:rPr>
          <w:sz w:val="24"/>
          <w:szCs w:val="24"/>
        </w:rPr>
      </w:pPr>
      <w:r w:rsidRPr="00C42713">
        <w:rPr>
          <w:sz w:val="24"/>
          <w:szCs w:val="24"/>
        </w:rPr>
        <w:t>Раскладывание штанги в рабочее положение производится с помощью гидроцилиндров</w:t>
      </w:r>
      <w:r>
        <w:rPr>
          <w:sz w:val="24"/>
          <w:szCs w:val="24"/>
        </w:rPr>
        <w:t xml:space="preserve"> 9</w:t>
      </w:r>
      <w:r w:rsidR="00E41291">
        <w:rPr>
          <w:sz w:val="24"/>
          <w:szCs w:val="24"/>
        </w:rPr>
        <w:t>, 12 и 13</w:t>
      </w:r>
      <w:r>
        <w:rPr>
          <w:sz w:val="24"/>
          <w:szCs w:val="24"/>
        </w:rPr>
        <w:t xml:space="preserve"> (</w:t>
      </w:r>
      <w:r w:rsidR="00DD75A7">
        <w:rPr>
          <w:sz w:val="24"/>
          <w:szCs w:val="24"/>
        </w:rPr>
        <w:fldChar w:fldCharType="begin"/>
      </w:r>
      <w:r w:rsidR="00DD75A7">
        <w:rPr>
          <w:sz w:val="24"/>
          <w:szCs w:val="24"/>
        </w:rPr>
        <w:instrText xml:space="preserve"> REF _Ref515281307 \h </w:instrText>
      </w:r>
      <w:r w:rsidR="00DD75A7">
        <w:rPr>
          <w:sz w:val="24"/>
          <w:szCs w:val="24"/>
        </w:rPr>
      </w:r>
      <w:r w:rsidR="00DD75A7">
        <w:rPr>
          <w:sz w:val="24"/>
          <w:szCs w:val="24"/>
        </w:rPr>
        <w:fldChar w:fldCharType="separate"/>
      </w:r>
      <w:r w:rsidR="00DD75A7" w:rsidRPr="00C35F1F">
        <w:rPr>
          <w:i/>
          <w:sz w:val="24"/>
        </w:rPr>
        <w:t xml:space="preserve">Рис. </w:t>
      </w:r>
      <w:r w:rsidR="00DD75A7">
        <w:rPr>
          <w:i/>
          <w:noProof/>
          <w:sz w:val="24"/>
        </w:rPr>
        <w:t>10</w:t>
      </w:r>
      <w:r w:rsidR="00DD75A7">
        <w:rPr>
          <w:sz w:val="24"/>
          <w:szCs w:val="24"/>
        </w:rPr>
        <w:fldChar w:fldCharType="end"/>
      </w:r>
      <w:r>
        <w:rPr>
          <w:sz w:val="24"/>
          <w:szCs w:val="24"/>
        </w:rPr>
        <w:t>)</w:t>
      </w:r>
      <w:r w:rsidRPr="00C42713">
        <w:rPr>
          <w:sz w:val="24"/>
          <w:szCs w:val="24"/>
        </w:rPr>
        <w:t xml:space="preserve">. </w:t>
      </w:r>
      <w:r w:rsidR="00E41291">
        <w:rPr>
          <w:sz w:val="24"/>
          <w:szCs w:val="24"/>
        </w:rPr>
        <w:t>Гидроцилиндр 17 обеспечивает наклон штанги относительно горизонта при движении по склону.</w:t>
      </w:r>
      <w:r w:rsidR="00457871">
        <w:rPr>
          <w:sz w:val="24"/>
          <w:szCs w:val="24"/>
        </w:rPr>
        <w:t xml:space="preserve"> Параллельность секций штанги относительно почвы в рабочем положении обеспечивается растяжками 15, длина которых регулируется талрепом 14. Растяжка 16 работает при складывании штанги.</w:t>
      </w:r>
    </w:p>
    <w:p w:rsidR="001849A9" w:rsidRDefault="001849A9" w:rsidP="00A91DF2">
      <w:pPr>
        <w:spacing w:after="120"/>
        <w:ind w:firstLine="357"/>
        <w:jc w:val="left"/>
        <w:rPr>
          <w:sz w:val="24"/>
          <w:szCs w:val="24"/>
        </w:rPr>
      </w:pPr>
      <w:r>
        <w:rPr>
          <w:sz w:val="24"/>
          <w:szCs w:val="24"/>
        </w:rPr>
        <w:t xml:space="preserve">Пружинные отбойники 8 предотвращают «жесткий» контакт </w:t>
      </w:r>
      <w:proofErr w:type="spellStart"/>
      <w:r>
        <w:rPr>
          <w:sz w:val="24"/>
          <w:szCs w:val="24"/>
        </w:rPr>
        <w:t>концевика</w:t>
      </w:r>
      <w:proofErr w:type="spellEnd"/>
      <w:r>
        <w:rPr>
          <w:sz w:val="24"/>
          <w:szCs w:val="24"/>
        </w:rPr>
        <w:t xml:space="preserve"> с почвой при раскачивании штанги в процессе работы и предохраняют штангу от поломок. </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8E2125" w:rsidRPr="00656910" w:rsidTr="00535D21">
        <w:tc>
          <w:tcPr>
            <w:tcW w:w="1101" w:type="dxa"/>
            <w:shd w:val="clear" w:color="auto" w:fill="auto"/>
          </w:tcPr>
          <w:p w:rsidR="008E2125" w:rsidRPr="00656910" w:rsidRDefault="001B1B5D" w:rsidP="00535D21">
            <w:pPr>
              <w:jc w:val="center"/>
              <w:rPr>
                <w:sz w:val="24"/>
                <w:szCs w:val="24"/>
              </w:rPr>
            </w:pPr>
            <w:r>
              <w:rPr>
                <w:noProof/>
              </w:rPr>
              <w:drawing>
                <wp:inline distT="0" distB="0" distL="0" distR="0">
                  <wp:extent cx="499745" cy="499745"/>
                  <wp:effectExtent l="0" t="0" r="0" b="0"/>
                  <wp:docPr id="375" name="Рисунок 375"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рамка внимание для оформления РЭ маленькая"/>
                          <pic:cNvPicPr>
                            <a:picLocks noChangeAspect="1" noChangeArrowheads="1"/>
                          </pic:cNvPicPr>
                        </pic:nvPicPr>
                        <pic:blipFill>
                          <a:blip r:embed="rId8">
                            <a:extLst>
                              <a:ext uri="{28A0092B-C50C-407E-A947-70E740481C1C}">
                                <a14:useLocalDpi xmlns:a14="http://schemas.microsoft.com/office/drawing/2010/main" val="0"/>
                              </a:ext>
                            </a:extLst>
                          </a:blip>
                          <a:srcRect l="798" t="8571" r="90788" b="7196"/>
                          <a:stretch>
                            <a:fillRect/>
                          </a:stretch>
                        </pic:blipFill>
                        <pic:spPr bwMode="auto">
                          <a:xfrm>
                            <a:off x="0" y="0"/>
                            <a:ext cx="499745" cy="499745"/>
                          </a:xfrm>
                          <a:prstGeom prst="rect">
                            <a:avLst/>
                          </a:prstGeom>
                          <a:noFill/>
                          <a:ln>
                            <a:noFill/>
                          </a:ln>
                        </pic:spPr>
                      </pic:pic>
                    </a:graphicData>
                  </a:graphic>
                </wp:inline>
              </w:drawing>
            </w:r>
          </w:p>
        </w:tc>
        <w:tc>
          <w:tcPr>
            <w:tcW w:w="8255" w:type="dxa"/>
            <w:shd w:val="clear" w:color="auto" w:fill="auto"/>
            <w:vAlign w:val="center"/>
          </w:tcPr>
          <w:p w:rsidR="008E2125" w:rsidRPr="00656910" w:rsidRDefault="008E2125" w:rsidP="00535D21">
            <w:pPr>
              <w:ind w:left="33"/>
              <w:rPr>
                <w:sz w:val="24"/>
                <w:szCs w:val="24"/>
              </w:rPr>
            </w:pPr>
            <w:r w:rsidRPr="00656910">
              <w:rPr>
                <w:b/>
                <w:sz w:val="24"/>
                <w:szCs w:val="24"/>
              </w:rPr>
              <w:t>Внимание!</w:t>
            </w:r>
            <w:r w:rsidRPr="00656910">
              <w:rPr>
                <w:sz w:val="24"/>
                <w:szCs w:val="24"/>
              </w:rPr>
              <w:t xml:space="preserve"> При обработке высокостебельных культур пружинные отбойники рекомендуется демонтировать.</w:t>
            </w:r>
          </w:p>
        </w:tc>
      </w:tr>
    </w:tbl>
    <w:p w:rsidR="002414B7" w:rsidRDefault="002414B7" w:rsidP="00A91DF2">
      <w:pPr>
        <w:spacing w:before="120"/>
        <w:ind w:firstLine="357"/>
        <w:jc w:val="left"/>
        <w:rPr>
          <w:sz w:val="24"/>
          <w:szCs w:val="24"/>
        </w:rPr>
      </w:pPr>
      <w:r>
        <w:rPr>
          <w:sz w:val="24"/>
          <w:szCs w:val="24"/>
        </w:rPr>
        <w:t>Основные регулировки штанги подробно описаны в разделе 5 настоящего руководства.</w:t>
      </w:r>
    </w:p>
    <w:p w:rsidR="002414B7" w:rsidRDefault="001B1B5D" w:rsidP="002414B7">
      <w:pPr>
        <w:ind w:firstLine="360"/>
        <w:rPr>
          <w:sz w:val="24"/>
          <w:szCs w:val="24"/>
        </w:rPr>
      </w:pPr>
      <w:r>
        <w:rPr>
          <w:noProof/>
        </w:rPr>
        <w:drawing>
          <wp:anchor distT="0" distB="0" distL="114300" distR="114300" simplePos="0" relativeHeight="251662848" behindDoc="1" locked="0" layoutInCell="1" allowOverlap="1">
            <wp:simplePos x="0" y="0"/>
            <wp:positionH relativeFrom="column">
              <wp:posOffset>-3810</wp:posOffset>
            </wp:positionH>
            <wp:positionV relativeFrom="paragraph">
              <wp:posOffset>50800</wp:posOffset>
            </wp:positionV>
            <wp:extent cx="2880360" cy="2219325"/>
            <wp:effectExtent l="0" t="0" r="0" b="0"/>
            <wp:wrapSquare wrapText="bothSides"/>
            <wp:docPr id="13" name="Рисунок 44" descr="Пульт управления гидроблоком 5секц ИЯП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ульт управления гидроблоком 5секц ИЯП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360" cy="2219325"/>
                    </a:xfrm>
                    <a:prstGeom prst="rect">
                      <a:avLst/>
                    </a:prstGeom>
                    <a:noFill/>
                  </pic:spPr>
                </pic:pic>
              </a:graphicData>
            </a:graphic>
            <wp14:sizeRelH relativeFrom="page">
              <wp14:pctWidth>0</wp14:pctWidth>
            </wp14:sizeRelH>
            <wp14:sizeRelV relativeFrom="page">
              <wp14:pctHeight>0</wp14:pctHeight>
            </wp14:sizeRelV>
          </wp:anchor>
        </w:drawing>
      </w:r>
      <w:r w:rsidR="002414B7">
        <w:rPr>
          <w:sz w:val="24"/>
          <w:szCs w:val="24"/>
        </w:rPr>
        <w:t xml:space="preserve">Управление штангой осуществляется с помощью пульта, располагаемого в кабине трактора. Для раскладывания штанги необходимо рычагом </w:t>
      </w:r>
      <w:proofErr w:type="spellStart"/>
      <w:r w:rsidR="002414B7">
        <w:rPr>
          <w:sz w:val="24"/>
          <w:szCs w:val="24"/>
        </w:rPr>
        <w:t>гидрораспределителя</w:t>
      </w:r>
      <w:proofErr w:type="spellEnd"/>
      <w:r w:rsidR="002414B7">
        <w:rPr>
          <w:sz w:val="24"/>
          <w:szCs w:val="24"/>
        </w:rPr>
        <w:t xml:space="preserve"> трактора подать масло</w:t>
      </w:r>
      <w:r w:rsidR="002414B7" w:rsidRPr="00C60518">
        <w:rPr>
          <w:sz w:val="24"/>
          <w:szCs w:val="24"/>
        </w:rPr>
        <w:t xml:space="preserve"> </w:t>
      </w:r>
      <w:r w:rsidR="002414B7">
        <w:rPr>
          <w:sz w:val="24"/>
          <w:szCs w:val="24"/>
        </w:rPr>
        <w:t xml:space="preserve">к </w:t>
      </w:r>
      <w:proofErr w:type="spellStart"/>
      <w:r w:rsidR="002414B7">
        <w:rPr>
          <w:sz w:val="24"/>
          <w:szCs w:val="24"/>
        </w:rPr>
        <w:t>гидрораспределителю</w:t>
      </w:r>
      <w:proofErr w:type="spellEnd"/>
      <w:r w:rsidR="002414B7">
        <w:rPr>
          <w:sz w:val="24"/>
          <w:szCs w:val="24"/>
        </w:rPr>
        <w:t xml:space="preserve"> штанги, а затем (не отпуская рычаг в тракторе):</w:t>
      </w:r>
    </w:p>
    <w:p w:rsidR="002414B7" w:rsidRPr="00C60518" w:rsidRDefault="002414B7" w:rsidP="002414B7">
      <w:pPr>
        <w:ind w:firstLine="360"/>
        <w:rPr>
          <w:sz w:val="24"/>
          <w:szCs w:val="24"/>
        </w:rPr>
      </w:pPr>
      <w:r w:rsidRPr="00C60518">
        <w:rPr>
          <w:sz w:val="24"/>
          <w:szCs w:val="24"/>
        </w:rPr>
        <w:t xml:space="preserve">1. Тумблером </w:t>
      </w:r>
      <w:r>
        <w:rPr>
          <w:sz w:val="24"/>
          <w:szCs w:val="24"/>
        </w:rPr>
        <w:t xml:space="preserve">4 </w:t>
      </w:r>
      <w:r w:rsidRPr="00C60518">
        <w:rPr>
          <w:sz w:val="24"/>
          <w:szCs w:val="24"/>
        </w:rPr>
        <w:t xml:space="preserve">на пульте управления необходимо зафиксировать центральную секцию штанги с помощью расположенных под нею гидроцилиндров. </w:t>
      </w:r>
    </w:p>
    <w:p w:rsidR="002414B7" w:rsidRPr="00C60518" w:rsidRDefault="002414B7" w:rsidP="002414B7">
      <w:pPr>
        <w:ind w:firstLine="360"/>
        <w:rPr>
          <w:sz w:val="24"/>
          <w:szCs w:val="24"/>
        </w:rPr>
      </w:pPr>
      <w:r w:rsidRPr="00C60518">
        <w:rPr>
          <w:sz w:val="24"/>
          <w:szCs w:val="24"/>
        </w:rPr>
        <w:t xml:space="preserve">2. Поднять штангу вверх до освобождения опор, на которых она лежит. </w:t>
      </w:r>
    </w:p>
    <w:p w:rsidR="002414B7" w:rsidRPr="00C60518" w:rsidRDefault="002414B7" w:rsidP="002414B7">
      <w:pPr>
        <w:ind w:firstLine="360"/>
        <w:rPr>
          <w:sz w:val="24"/>
          <w:szCs w:val="24"/>
        </w:rPr>
      </w:pPr>
      <w:r w:rsidRPr="00C60518">
        <w:rPr>
          <w:sz w:val="24"/>
          <w:szCs w:val="24"/>
        </w:rPr>
        <w:t xml:space="preserve">3. Тумблером </w:t>
      </w:r>
      <w:r>
        <w:rPr>
          <w:sz w:val="24"/>
          <w:szCs w:val="24"/>
        </w:rPr>
        <w:t xml:space="preserve">3, затем 2 </w:t>
      </w:r>
      <w:r w:rsidRPr="00C60518">
        <w:rPr>
          <w:sz w:val="24"/>
          <w:szCs w:val="24"/>
        </w:rPr>
        <w:t>на пульте управления разложить одновременно правые и левые промежуточные и средние секции.</w:t>
      </w:r>
    </w:p>
    <w:p w:rsidR="002414B7" w:rsidRPr="00C60518" w:rsidRDefault="002414B7" w:rsidP="002414B7">
      <w:pPr>
        <w:ind w:firstLine="360"/>
        <w:rPr>
          <w:sz w:val="24"/>
          <w:szCs w:val="24"/>
        </w:rPr>
      </w:pPr>
      <w:r w:rsidRPr="00C60518">
        <w:rPr>
          <w:sz w:val="24"/>
          <w:szCs w:val="24"/>
        </w:rPr>
        <w:t xml:space="preserve">4. Тумблером </w:t>
      </w:r>
      <w:r>
        <w:rPr>
          <w:sz w:val="24"/>
          <w:szCs w:val="24"/>
        </w:rPr>
        <w:t xml:space="preserve">1 </w:t>
      </w:r>
      <w:r w:rsidRPr="00C60518">
        <w:rPr>
          <w:sz w:val="24"/>
          <w:szCs w:val="24"/>
        </w:rPr>
        <w:t xml:space="preserve">на пульте управления разложить одновременно правый и левый </w:t>
      </w:r>
      <w:proofErr w:type="spellStart"/>
      <w:r w:rsidRPr="00C60518">
        <w:rPr>
          <w:sz w:val="24"/>
          <w:szCs w:val="24"/>
        </w:rPr>
        <w:t>концевики</w:t>
      </w:r>
      <w:proofErr w:type="spellEnd"/>
      <w:r w:rsidRPr="00C60518">
        <w:rPr>
          <w:sz w:val="24"/>
          <w:szCs w:val="24"/>
        </w:rPr>
        <w:t>.</w:t>
      </w:r>
    </w:p>
    <w:p w:rsidR="002414B7" w:rsidRDefault="002414B7" w:rsidP="002414B7">
      <w:pPr>
        <w:ind w:firstLine="360"/>
        <w:rPr>
          <w:sz w:val="24"/>
          <w:szCs w:val="24"/>
        </w:rPr>
      </w:pPr>
      <w:r w:rsidRPr="00C60518">
        <w:rPr>
          <w:sz w:val="24"/>
          <w:szCs w:val="24"/>
        </w:rPr>
        <w:t>5. Разблокировать центральную секцию штанги</w:t>
      </w:r>
      <w:r>
        <w:rPr>
          <w:sz w:val="24"/>
          <w:szCs w:val="24"/>
        </w:rPr>
        <w:t xml:space="preserve"> тумблером 4</w:t>
      </w:r>
      <w:r w:rsidRPr="00C60518">
        <w:rPr>
          <w:sz w:val="24"/>
          <w:szCs w:val="24"/>
        </w:rPr>
        <w:t>.</w:t>
      </w:r>
    </w:p>
    <w:p w:rsidR="002414B7" w:rsidRPr="00C60518" w:rsidRDefault="002414B7" w:rsidP="002414B7">
      <w:pPr>
        <w:ind w:firstLine="360"/>
        <w:rPr>
          <w:sz w:val="24"/>
          <w:szCs w:val="24"/>
        </w:rPr>
      </w:pPr>
      <w:r w:rsidRPr="00C60518">
        <w:rPr>
          <w:sz w:val="24"/>
          <w:szCs w:val="24"/>
        </w:rPr>
        <w:t>Складывание штанги проводить в обратном порядке.</w:t>
      </w:r>
    </w:p>
    <w:p w:rsidR="00E43052" w:rsidRDefault="002414B7" w:rsidP="00240BB9">
      <w:pPr>
        <w:ind w:firstLine="360"/>
        <w:rPr>
          <w:sz w:val="24"/>
          <w:szCs w:val="24"/>
        </w:rPr>
      </w:pPr>
      <w:r>
        <w:rPr>
          <w:sz w:val="24"/>
          <w:szCs w:val="24"/>
        </w:rPr>
        <w:t>Для выравнивания штанги относительно поверхности поля используется тумблер 5 на пульте управления.</w:t>
      </w:r>
    </w:p>
    <w:p w:rsidR="00CC4157" w:rsidRDefault="00CC4157" w:rsidP="00CC4157">
      <w:pPr>
        <w:ind w:firstLine="360"/>
        <w:jc w:val="left"/>
        <w:rPr>
          <w:sz w:val="24"/>
          <w:szCs w:val="24"/>
        </w:rPr>
        <w:sectPr w:rsidR="00CC4157" w:rsidSect="00A91DF2">
          <w:pgSz w:w="11907" w:h="16840" w:code="9"/>
          <w:pgMar w:top="851" w:right="851" w:bottom="1418" w:left="1701" w:header="709" w:footer="709" w:gutter="0"/>
          <w:cols w:space="708"/>
          <w:docGrid w:linePitch="360"/>
        </w:sectPr>
      </w:pPr>
    </w:p>
    <w:p w:rsidR="001849A9" w:rsidRDefault="001B1B5D" w:rsidP="001849A9">
      <w:pPr>
        <w:jc w:val="center"/>
        <w:rPr>
          <w:sz w:val="24"/>
          <w:szCs w:val="24"/>
        </w:rPr>
      </w:pPr>
      <w:r>
        <w:rPr>
          <w:noProof/>
        </w:rPr>
        <w:lastRenderedPageBreak/>
        <w:drawing>
          <wp:anchor distT="0" distB="0" distL="114300" distR="114300" simplePos="0" relativeHeight="251660287" behindDoc="1" locked="0" layoutInCell="1" allowOverlap="1">
            <wp:simplePos x="0" y="0"/>
            <wp:positionH relativeFrom="column">
              <wp:posOffset>391160</wp:posOffset>
            </wp:positionH>
            <wp:positionV relativeFrom="paragraph">
              <wp:posOffset>-26670</wp:posOffset>
            </wp:positionV>
            <wp:extent cx="5745480" cy="8557260"/>
            <wp:effectExtent l="0" t="0" r="0" b="0"/>
            <wp:wrapTight wrapText="bothSides">
              <wp:wrapPolygon edited="0">
                <wp:start x="0" y="0"/>
                <wp:lineTo x="0" y="21542"/>
                <wp:lineTo x="21557" y="21542"/>
                <wp:lineTo x="21557" y="0"/>
                <wp:lineTo x="0" y="0"/>
              </wp:wrapPolygon>
            </wp:wrapTight>
            <wp:docPr id="34" name="Рисунок 34" descr="Штанга 24 м сложена н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Штанга 24 м сложена номер"/>
                    <pic:cNvPicPr>
                      <a:picLocks noChangeAspect="1" noChangeArrowheads="1"/>
                    </pic:cNvPicPr>
                  </pic:nvPicPr>
                  <pic:blipFill>
                    <a:blip r:embed="rId22">
                      <a:extLst>
                        <a:ext uri="{28A0092B-C50C-407E-A947-70E740481C1C}">
                          <a14:useLocalDpi xmlns:a14="http://schemas.microsoft.com/office/drawing/2010/main" val="0"/>
                        </a:ext>
                      </a:extLst>
                    </a:blip>
                    <a:srcRect l="3572" t="1250" r="3294" b="1875"/>
                    <a:stretch>
                      <a:fillRect/>
                    </a:stretch>
                  </pic:blipFill>
                  <pic:spPr bwMode="auto">
                    <a:xfrm>
                      <a:off x="0" y="0"/>
                      <a:ext cx="5745480" cy="8557260"/>
                    </a:xfrm>
                    <a:prstGeom prst="rect">
                      <a:avLst/>
                    </a:prstGeom>
                    <a:noFill/>
                  </pic:spPr>
                </pic:pic>
              </a:graphicData>
            </a:graphic>
            <wp14:sizeRelH relativeFrom="page">
              <wp14:pctWidth>0</wp14:pctWidth>
            </wp14:sizeRelH>
            <wp14:sizeRelV relativeFrom="page">
              <wp14:pctHeight>0</wp14:pctHeight>
            </wp14:sizeRelV>
          </wp:anchor>
        </w:drawing>
      </w:r>
    </w:p>
    <w:p w:rsidR="001849A9" w:rsidRPr="007D31BD" w:rsidRDefault="001B1B5D" w:rsidP="001849A9">
      <w:pPr>
        <w:ind w:firstLine="360"/>
        <w:jc w:val="left"/>
        <w:rPr>
          <w:sz w:val="12"/>
          <w:szCs w:val="12"/>
        </w:rPr>
        <w:sectPr w:rsidR="001849A9" w:rsidRPr="007D31BD" w:rsidSect="005C4D41">
          <w:pgSz w:w="11907" w:h="16840" w:code="9"/>
          <w:pgMar w:top="1440" w:right="1077" w:bottom="998" w:left="539" w:header="709" w:footer="709" w:gutter="0"/>
          <w:cols w:space="708"/>
          <w:docGrid w:linePitch="360"/>
        </w:sectPr>
      </w:pPr>
      <w:r>
        <w:rPr>
          <w:noProof/>
        </w:rPr>
        <mc:AlternateContent>
          <mc:Choice Requires="wps">
            <w:drawing>
              <wp:anchor distT="45720" distB="45720" distL="114300" distR="114300" simplePos="0" relativeHeight="251666944" behindDoc="0" locked="0" layoutInCell="1" allowOverlap="1">
                <wp:simplePos x="0" y="0"/>
                <wp:positionH relativeFrom="column">
                  <wp:posOffset>4524375</wp:posOffset>
                </wp:positionH>
                <wp:positionV relativeFrom="paragraph">
                  <wp:posOffset>5125720</wp:posOffset>
                </wp:positionV>
                <wp:extent cx="2204720" cy="3355975"/>
                <wp:effectExtent l="0" t="0" r="0" b="1270"/>
                <wp:wrapSquare wrapText="bothSides"/>
                <wp:docPr id="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335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0727" w:rsidRPr="00C35F1F" w:rsidRDefault="00B00727" w:rsidP="003756ED">
                            <w:pPr>
                              <w:rPr>
                                <w:i/>
                                <w:sz w:val="24"/>
                                <w:szCs w:val="24"/>
                              </w:rPr>
                            </w:pPr>
                            <w:bookmarkStart w:id="13" w:name="_Ref515281307"/>
                            <w:r w:rsidRPr="00C35F1F">
                              <w:rPr>
                                <w:i/>
                                <w:sz w:val="24"/>
                              </w:rPr>
                              <w:t xml:space="preserve">Рис. </w:t>
                            </w:r>
                            <w:r w:rsidRPr="00C35F1F">
                              <w:rPr>
                                <w:i/>
                                <w:sz w:val="24"/>
                              </w:rPr>
                              <w:fldChar w:fldCharType="begin"/>
                            </w:r>
                            <w:r w:rsidRPr="00C35F1F">
                              <w:rPr>
                                <w:i/>
                                <w:sz w:val="24"/>
                              </w:rPr>
                              <w:instrText xml:space="preserve"> SEQ Рис. \* ARABIC </w:instrText>
                            </w:r>
                            <w:r w:rsidRPr="00C35F1F">
                              <w:rPr>
                                <w:i/>
                                <w:sz w:val="24"/>
                              </w:rPr>
                              <w:fldChar w:fldCharType="separate"/>
                            </w:r>
                            <w:r>
                              <w:rPr>
                                <w:i/>
                                <w:noProof/>
                                <w:sz w:val="24"/>
                              </w:rPr>
                              <w:t>10</w:t>
                            </w:r>
                            <w:r w:rsidRPr="00C35F1F">
                              <w:rPr>
                                <w:i/>
                                <w:sz w:val="24"/>
                              </w:rPr>
                              <w:fldChar w:fldCharType="end"/>
                            </w:r>
                            <w:bookmarkEnd w:id="13"/>
                            <w:r w:rsidRPr="00C35F1F">
                              <w:rPr>
                                <w:i/>
                                <w:sz w:val="24"/>
                                <w:szCs w:val="24"/>
                              </w:rPr>
                              <w:t>. Штанга 2</w:t>
                            </w:r>
                            <w:r w:rsidR="001720AF">
                              <w:rPr>
                                <w:i/>
                                <w:sz w:val="24"/>
                                <w:szCs w:val="24"/>
                              </w:rPr>
                              <w:t>4</w:t>
                            </w:r>
                            <w:r w:rsidRPr="00C35F1F">
                              <w:rPr>
                                <w:i/>
                                <w:sz w:val="24"/>
                                <w:szCs w:val="24"/>
                              </w:rPr>
                              <w:t>м (транспортное положение)</w:t>
                            </w:r>
                          </w:p>
                          <w:p w:rsidR="00B00727" w:rsidRDefault="00B00727" w:rsidP="003756ED">
                            <w:pPr>
                              <w:jc w:val="left"/>
                            </w:pPr>
                            <w:r>
                              <w:t xml:space="preserve">1 – секция центральная; </w:t>
                            </w:r>
                          </w:p>
                          <w:p w:rsidR="00B00727" w:rsidRDefault="00B00727" w:rsidP="003756ED">
                            <w:pPr>
                              <w:jc w:val="left"/>
                            </w:pPr>
                            <w:r>
                              <w:t xml:space="preserve">2 – секция промежуточная; </w:t>
                            </w:r>
                          </w:p>
                          <w:p w:rsidR="00B00727" w:rsidRDefault="00B00727" w:rsidP="003756ED">
                            <w:pPr>
                              <w:jc w:val="left"/>
                            </w:pPr>
                            <w:r>
                              <w:t xml:space="preserve">3 – секции крайняя; </w:t>
                            </w:r>
                          </w:p>
                          <w:p w:rsidR="00B00727" w:rsidRDefault="00B00727" w:rsidP="003756ED">
                            <w:pPr>
                              <w:jc w:val="left"/>
                            </w:pPr>
                            <w:r>
                              <w:t xml:space="preserve">4 – секция поворотная; </w:t>
                            </w:r>
                          </w:p>
                          <w:p w:rsidR="00B00727" w:rsidRDefault="00B00727" w:rsidP="003756ED">
                            <w:pPr>
                              <w:jc w:val="left"/>
                            </w:pPr>
                            <w:r>
                              <w:t xml:space="preserve">5 – хвостовик; </w:t>
                            </w:r>
                          </w:p>
                          <w:p w:rsidR="00B00727" w:rsidRDefault="00B00727" w:rsidP="003756ED">
                            <w:pPr>
                              <w:jc w:val="left"/>
                            </w:pPr>
                            <w:r>
                              <w:t>6, 7 – рычаги; 8 - пружинный отбойник;</w:t>
                            </w:r>
                          </w:p>
                          <w:p w:rsidR="00B00727" w:rsidRDefault="00B00727" w:rsidP="003756ED">
                            <w:pPr>
                              <w:jc w:val="left"/>
                            </w:pPr>
                            <w:r>
                              <w:t xml:space="preserve">9, 12, 13, 17 – гидроцилиндры; </w:t>
                            </w:r>
                          </w:p>
                          <w:p w:rsidR="00B00727" w:rsidRDefault="00B00727" w:rsidP="003756ED">
                            <w:pPr>
                              <w:jc w:val="left"/>
                            </w:pPr>
                            <w:r>
                              <w:t xml:space="preserve">10 – трубки гидросистемы; </w:t>
                            </w:r>
                          </w:p>
                          <w:p w:rsidR="00B00727" w:rsidRDefault="00B00727" w:rsidP="003756ED">
                            <w:pPr>
                              <w:jc w:val="left"/>
                            </w:pPr>
                            <w:r>
                              <w:t xml:space="preserve">11 - кронштейн крепления отсечного устройства; </w:t>
                            </w:r>
                          </w:p>
                          <w:p w:rsidR="00B00727" w:rsidRDefault="00B00727" w:rsidP="003756ED">
                            <w:pPr>
                              <w:jc w:val="left"/>
                            </w:pPr>
                            <w:r>
                              <w:t xml:space="preserve">14 – талреп; </w:t>
                            </w:r>
                          </w:p>
                          <w:p w:rsidR="00B00727" w:rsidRDefault="00B00727" w:rsidP="003756ED">
                            <w:pPr>
                              <w:jc w:val="left"/>
                            </w:pPr>
                            <w:r>
                              <w:t xml:space="preserve">15, 16 – растяжки; </w:t>
                            </w:r>
                          </w:p>
                          <w:p w:rsidR="00B00727" w:rsidRDefault="00B00727" w:rsidP="003756ED">
                            <w:pPr>
                              <w:jc w:val="left"/>
                            </w:pPr>
                            <w:r>
                              <w:t>18 - маятник.</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29" type="#_x0000_t202" style="position:absolute;left:0;text-align:left;margin-left:356.25pt;margin-top:403.6pt;width:173.6pt;height:264.2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" stroked="f">
                <v:textbox style="layout-flow:vertical;mso-layout-flow-alt:bottom-to-top">
                  <w:txbxContent>
                    <w:p w:rsidR="00B00727" w:rsidRPr="00C35F1F" w:rsidRDefault="00B00727" w:rsidP="003756ED">
                      <w:pPr>
                        <w:rPr>
                          <w:i/>
                          <w:sz w:val="24"/>
                          <w:szCs w:val="24"/>
                        </w:rPr>
                      </w:pPr>
                      <w:bookmarkStart w:id="17" w:name="_Ref515281307"/>
                      <w:r w:rsidRPr="00C35F1F">
                        <w:rPr>
                          <w:i/>
                          <w:sz w:val="24"/>
                        </w:rPr>
                        <w:t xml:space="preserve">Рис. </w:t>
                      </w:r>
                      <w:r w:rsidRPr="00C35F1F">
                        <w:rPr>
                          <w:i/>
                          <w:sz w:val="24"/>
                        </w:rPr>
                        <w:fldChar w:fldCharType="begin"/>
                      </w:r>
                      <w:r w:rsidRPr="00C35F1F">
                        <w:rPr>
                          <w:i/>
                          <w:sz w:val="24"/>
                        </w:rPr>
                        <w:instrText xml:space="preserve"> SEQ Рис. \* ARABIC </w:instrText>
                      </w:r>
                      <w:r w:rsidRPr="00C35F1F">
                        <w:rPr>
                          <w:i/>
                          <w:sz w:val="24"/>
                        </w:rPr>
                        <w:fldChar w:fldCharType="separate"/>
                      </w:r>
                      <w:r>
                        <w:rPr>
                          <w:i/>
                          <w:noProof/>
                          <w:sz w:val="24"/>
                        </w:rPr>
                        <w:t>10</w:t>
                      </w:r>
                      <w:r w:rsidRPr="00C35F1F">
                        <w:rPr>
                          <w:i/>
                          <w:sz w:val="24"/>
                        </w:rPr>
                        <w:fldChar w:fldCharType="end"/>
                      </w:r>
                      <w:bookmarkEnd w:id="17"/>
                      <w:r w:rsidRPr="00C35F1F">
                        <w:rPr>
                          <w:i/>
                          <w:sz w:val="24"/>
                          <w:szCs w:val="24"/>
                        </w:rPr>
                        <w:t>. Штанга 2</w:t>
                      </w:r>
                      <w:r w:rsidR="001720AF">
                        <w:rPr>
                          <w:i/>
                          <w:sz w:val="24"/>
                          <w:szCs w:val="24"/>
                        </w:rPr>
                        <w:t>4</w:t>
                      </w:r>
                      <w:r w:rsidRPr="00C35F1F">
                        <w:rPr>
                          <w:i/>
                          <w:sz w:val="24"/>
                          <w:szCs w:val="24"/>
                        </w:rPr>
                        <w:t>м (транспортное положение)</w:t>
                      </w:r>
                    </w:p>
                    <w:p w:rsidR="00B00727" w:rsidRDefault="00B00727" w:rsidP="003756ED">
                      <w:pPr>
                        <w:jc w:val="left"/>
                      </w:pPr>
                      <w:r>
                        <w:t xml:space="preserve">1 – секция центральная; </w:t>
                      </w:r>
                    </w:p>
                    <w:p w:rsidR="00B00727" w:rsidRDefault="00B00727" w:rsidP="003756ED">
                      <w:pPr>
                        <w:jc w:val="left"/>
                      </w:pPr>
                      <w:r>
                        <w:t xml:space="preserve">2 – секция промежуточная; </w:t>
                      </w:r>
                    </w:p>
                    <w:p w:rsidR="00B00727" w:rsidRDefault="00B00727" w:rsidP="003756ED">
                      <w:pPr>
                        <w:jc w:val="left"/>
                      </w:pPr>
                      <w:r>
                        <w:t xml:space="preserve">3 – секции крайняя; </w:t>
                      </w:r>
                    </w:p>
                    <w:p w:rsidR="00B00727" w:rsidRDefault="00B00727" w:rsidP="003756ED">
                      <w:pPr>
                        <w:jc w:val="left"/>
                      </w:pPr>
                      <w:r>
                        <w:t xml:space="preserve">4 – секция поворотная; </w:t>
                      </w:r>
                    </w:p>
                    <w:p w:rsidR="00B00727" w:rsidRDefault="00B00727" w:rsidP="003756ED">
                      <w:pPr>
                        <w:jc w:val="left"/>
                      </w:pPr>
                      <w:r>
                        <w:t xml:space="preserve">5 – хвостовик; </w:t>
                      </w:r>
                    </w:p>
                    <w:p w:rsidR="00B00727" w:rsidRDefault="00B00727" w:rsidP="003756ED">
                      <w:pPr>
                        <w:jc w:val="left"/>
                      </w:pPr>
                      <w:r>
                        <w:t>6, 7 – рычаги; 8 - пружинный отбойник;</w:t>
                      </w:r>
                    </w:p>
                    <w:p w:rsidR="00B00727" w:rsidRDefault="00B00727" w:rsidP="003756ED">
                      <w:pPr>
                        <w:jc w:val="left"/>
                      </w:pPr>
                      <w:r>
                        <w:t xml:space="preserve">9, 12, 13, 17 – гидроцилиндры; </w:t>
                      </w:r>
                    </w:p>
                    <w:p w:rsidR="00B00727" w:rsidRDefault="00B00727" w:rsidP="003756ED">
                      <w:pPr>
                        <w:jc w:val="left"/>
                      </w:pPr>
                      <w:r>
                        <w:t xml:space="preserve">10 – трубки гидросистемы; </w:t>
                      </w:r>
                    </w:p>
                    <w:p w:rsidR="00B00727" w:rsidRDefault="00B00727" w:rsidP="003756ED">
                      <w:pPr>
                        <w:jc w:val="left"/>
                      </w:pPr>
                      <w:r>
                        <w:t xml:space="preserve">11 - кронштейн крепления отсечного устройства; </w:t>
                      </w:r>
                    </w:p>
                    <w:p w:rsidR="00B00727" w:rsidRDefault="00B00727" w:rsidP="003756ED">
                      <w:pPr>
                        <w:jc w:val="left"/>
                      </w:pPr>
                      <w:r>
                        <w:t xml:space="preserve">14 – талреп; </w:t>
                      </w:r>
                    </w:p>
                    <w:p w:rsidR="00B00727" w:rsidRDefault="00B00727" w:rsidP="003756ED">
                      <w:pPr>
                        <w:jc w:val="left"/>
                      </w:pPr>
                      <w:r>
                        <w:t xml:space="preserve">15, 16 – растяжки; </w:t>
                      </w:r>
                    </w:p>
                    <w:p w:rsidR="00B00727" w:rsidRDefault="00B00727" w:rsidP="003756ED">
                      <w:pPr>
                        <w:jc w:val="left"/>
                      </w:pPr>
                      <w:r>
                        <w:t>18 - маятник.</w:t>
                      </w:r>
                    </w:p>
                  </w:txbxContent>
                </v:textbox>
                <w10:wrap type="square"/>
              </v:shape>
            </w:pict>
          </mc:Fallback>
        </mc:AlternateContent>
      </w:r>
    </w:p>
    <w:p w:rsidR="004A179F" w:rsidRPr="00455C52" w:rsidRDefault="004A179F" w:rsidP="007E2473">
      <w:pPr>
        <w:numPr>
          <w:ilvl w:val="1"/>
          <w:numId w:val="2"/>
        </w:numPr>
        <w:spacing w:after="120"/>
        <w:ind w:left="851" w:hanging="567"/>
        <w:rPr>
          <w:sz w:val="24"/>
          <w:szCs w:val="24"/>
        </w:rPr>
      </w:pPr>
      <w:r w:rsidRPr="00455C52">
        <w:rPr>
          <w:sz w:val="24"/>
          <w:szCs w:val="24"/>
        </w:rPr>
        <w:lastRenderedPageBreak/>
        <w:t>Принцип работы опрыскивателя.</w:t>
      </w:r>
    </w:p>
    <w:p w:rsidR="004A179F" w:rsidRDefault="004A179F" w:rsidP="004A179F">
      <w:pPr>
        <w:ind w:firstLine="360"/>
        <w:rPr>
          <w:noProof/>
          <w:sz w:val="24"/>
          <w:szCs w:val="24"/>
        </w:rPr>
      </w:pPr>
      <w:r w:rsidRPr="00577032">
        <w:rPr>
          <w:noProof/>
          <w:sz w:val="24"/>
          <w:szCs w:val="24"/>
        </w:rPr>
        <w:t>При включении ВОМ трактора поток мощности передается на вал насоса</w:t>
      </w:r>
      <w:r>
        <w:rPr>
          <w:noProof/>
          <w:sz w:val="24"/>
          <w:szCs w:val="24"/>
        </w:rPr>
        <w:t xml:space="preserve"> 1 (</w:t>
      </w:r>
      <w:r w:rsidR="00DD75A7" w:rsidRPr="00336FA9">
        <w:rPr>
          <w:noProof/>
          <w:sz w:val="32"/>
          <w:szCs w:val="24"/>
        </w:rPr>
        <w:fldChar w:fldCharType="begin"/>
      </w:r>
      <w:r w:rsidR="00DD75A7" w:rsidRPr="00336FA9">
        <w:rPr>
          <w:noProof/>
          <w:sz w:val="32"/>
          <w:szCs w:val="24"/>
        </w:rPr>
        <w:instrText xml:space="preserve"> REF _Ref515281368 \h </w:instrText>
      </w:r>
      <w:r w:rsidR="00336FA9" w:rsidRPr="00336FA9">
        <w:rPr>
          <w:noProof/>
          <w:sz w:val="32"/>
          <w:szCs w:val="24"/>
        </w:rPr>
        <w:instrText xml:space="preserve"> \* MERGEFORMAT </w:instrText>
      </w:r>
      <w:r w:rsidR="00DD75A7" w:rsidRPr="00336FA9">
        <w:rPr>
          <w:noProof/>
          <w:sz w:val="32"/>
          <w:szCs w:val="24"/>
        </w:rPr>
      </w:r>
      <w:r w:rsidR="00DD75A7" w:rsidRPr="00336FA9">
        <w:rPr>
          <w:noProof/>
          <w:sz w:val="32"/>
          <w:szCs w:val="24"/>
        </w:rPr>
        <w:fldChar w:fldCharType="separate"/>
      </w:r>
      <w:r w:rsidR="00DD75A7" w:rsidRPr="00336FA9">
        <w:rPr>
          <w:i/>
          <w:sz w:val="24"/>
        </w:rPr>
        <w:t xml:space="preserve">Рис. </w:t>
      </w:r>
      <w:r w:rsidR="00DD75A7" w:rsidRPr="00336FA9">
        <w:rPr>
          <w:i/>
          <w:noProof/>
          <w:sz w:val="24"/>
        </w:rPr>
        <w:t>11</w:t>
      </w:r>
      <w:r w:rsidR="00DD75A7" w:rsidRPr="00336FA9">
        <w:rPr>
          <w:noProof/>
          <w:sz w:val="32"/>
          <w:szCs w:val="24"/>
        </w:rPr>
        <w:fldChar w:fldCharType="end"/>
      </w:r>
      <w:r>
        <w:rPr>
          <w:noProof/>
          <w:sz w:val="24"/>
          <w:szCs w:val="24"/>
        </w:rPr>
        <w:t xml:space="preserve">). Жидкость из основного бака засасывается через антиворонку 15, проходит через фильтр 6 и поступает в насос. При промывке системы жидкость поступает из дополнительного бака. Выбор режима работы осуществляется поворотом рукояток трехходовых кранов 2 и 3. </w:t>
      </w:r>
    </w:p>
    <w:p w:rsidR="004A179F" w:rsidRPr="002B2651" w:rsidRDefault="004A179F" w:rsidP="004A179F">
      <w:pPr>
        <w:ind w:firstLine="360"/>
        <w:rPr>
          <w:sz w:val="24"/>
          <w:szCs w:val="24"/>
        </w:rPr>
      </w:pPr>
      <w:r>
        <w:rPr>
          <w:noProof/>
          <w:sz w:val="24"/>
          <w:szCs w:val="24"/>
        </w:rPr>
        <w:t>Жидкость под давлением проходит через разветвитель потока 17 и поступает к блоку управления. Блок управления 12 устанавливает давление в системе нагнетания, обеспечивающее внесение необходимого количества рабочей жидкости на гектар при текущей скорости опрыскивателя. Скорость опрыскивателя рассчитывает компьютер «</w:t>
      </w:r>
      <w:r>
        <w:rPr>
          <w:noProof/>
          <w:sz w:val="24"/>
          <w:szCs w:val="24"/>
          <w:lang w:val="en-US"/>
        </w:rPr>
        <w:t>Bravo</w:t>
      </w:r>
      <w:r w:rsidRPr="002B2651">
        <w:rPr>
          <w:noProof/>
          <w:sz w:val="24"/>
          <w:szCs w:val="24"/>
        </w:rPr>
        <w:t>-180</w:t>
      </w:r>
      <w:r>
        <w:rPr>
          <w:noProof/>
          <w:sz w:val="24"/>
          <w:szCs w:val="24"/>
        </w:rPr>
        <w:t>» по данным индуктивного датчика, установленного за левым (по ходу) колесом опрыскивателя. Сопоставляя данные по скорости движения и количество жидкости, идущей на штангу (определяется расходомером 1</w:t>
      </w:r>
      <w:r w:rsidR="00336FA9">
        <w:rPr>
          <w:noProof/>
          <w:sz w:val="24"/>
          <w:szCs w:val="24"/>
        </w:rPr>
        <w:t>0</w:t>
      </w:r>
      <w:r>
        <w:rPr>
          <w:noProof/>
          <w:sz w:val="24"/>
          <w:szCs w:val="24"/>
        </w:rPr>
        <w:t xml:space="preserve"> </w:t>
      </w:r>
      <w:r w:rsidR="00336FA9" w:rsidRPr="00336FA9">
        <w:rPr>
          <w:i/>
          <w:noProof/>
          <w:sz w:val="32"/>
          <w:szCs w:val="24"/>
        </w:rPr>
        <w:fldChar w:fldCharType="begin"/>
      </w:r>
      <w:r w:rsidR="00336FA9" w:rsidRPr="00336FA9">
        <w:rPr>
          <w:i/>
          <w:noProof/>
          <w:sz w:val="32"/>
          <w:szCs w:val="24"/>
        </w:rPr>
        <w:instrText xml:space="preserve"> REF _Ref515280815 \h  \* MERGEFORMAT </w:instrText>
      </w:r>
      <w:r w:rsidR="00336FA9" w:rsidRPr="00336FA9">
        <w:rPr>
          <w:i/>
          <w:noProof/>
          <w:sz w:val="32"/>
          <w:szCs w:val="24"/>
        </w:rPr>
      </w:r>
      <w:r w:rsidR="00336FA9" w:rsidRPr="00336FA9">
        <w:rPr>
          <w:i/>
          <w:noProof/>
          <w:sz w:val="32"/>
          <w:szCs w:val="24"/>
        </w:rPr>
        <w:fldChar w:fldCharType="separate"/>
      </w:r>
      <w:r w:rsidR="00336FA9" w:rsidRPr="00336FA9">
        <w:rPr>
          <w:i/>
          <w:sz w:val="24"/>
        </w:rPr>
        <w:t xml:space="preserve">Рис. </w:t>
      </w:r>
      <w:r w:rsidR="00336FA9" w:rsidRPr="00336FA9">
        <w:rPr>
          <w:i/>
          <w:noProof/>
          <w:sz w:val="24"/>
        </w:rPr>
        <w:t>5</w:t>
      </w:r>
      <w:r w:rsidR="00336FA9" w:rsidRPr="00336FA9">
        <w:rPr>
          <w:i/>
          <w:noProof/>
          <w:sz w:val="32"/>
          <w:szCs w:val="24"/>
        </w:rPr>
        <w:fldChar w:fldCharType="end"/>
      </w:r>
      <w:r>
        <w:rPr>
          <w:noProof/>
          <w:sz w:val="24"/>
          <w:szCs w:val="24"/>
        </w:rPr>
        <w:t>), компьютер рассчитывает текущий объем рабочей жидкости, вносимой на гектар. При отклонении фактической нормы внесения от заданной компьютер автоматически изменяет давление в системе нагнетания и восстанавливает требуемое значение.</w:t>
      </w:r>
    </w:p>
    <w:p w:rsidR="004A179F" w:rsidRDefault="004A179F" w:rsidP="004A179F">
      <w:pPr>
        <w:pStyle w:val="a4"/>
        <w:ind w:firstLine="360"/>
        <w:rPr>
          <w:noProof/>
          <w:sz w:val="24"/>
          <w:szCs w:val="24"/>
        </w:rPr>
      </w:pPr>
      <w:r>
        <w:rPr>
          <w:noProof/>
          <w:sz w:val="24"/>
          <w:szCs w:val="24"/>
        </w:rPr>
        <w:t>После блока регулировки давления жидкость поступает к блоку распределения 13, где каждая секция обеспечивает запитку секции 9 штанги.</w:t>
      </w:r>
    </w:p>
    <w:p w:rsidR="004A179F" w:rsidRDefault="004A179F" w:rsidP="004A179F">
      <w:pPr>
        <w:pStyle w:val="a4"/>
        <w:ind w:firstLine="360"/>
        <w:rPr>
          <w:noProof/>
          <w:sz w:val="24"/>
          <w:szCs w:val="24"/>
        </w:rPr>
      </w:pPr>
      <w:r>
        <w:rPr>
          <w:noProof/>
          <w:sz w:val="24"/>
          <w:szCs w:val="24"/>
        </w:rPr>
        <w:t xml:space="preserve">Узел распыла состоит из отсечного устройства с индифидуальным фильтром и распылителя, который фиксируется с помощью байонетной гайки. Отсечное устройство обеспечивает отсутствие подтекания жидкости из коллектора линии нагнетания при отключенном приводе насоса. Индивидуальный фильтр предотвращает засорение распылителей. </w:t>
      </w:r>
    </w:p>
    <w:p w:rsidR="004A179F" w:rsidRDefault="004A179F" w:rsidP="004A179F">
      <w:pPr>
        <w:pStyle w:val="a4"/>
        <w:ind w:firstLine="360"/>
        <w:rPr>
          <w:noProof/>
          <w:sz w:val="24"/>
          <w:szCs w:val="24"/>
        </w:rPr>
      </w:pPr>
      <w:r>
        <w:rPr>
          <w:noProof/>
          <w:sz w:val="24"/>
          <w:szCs w:val="24"/>
        </w:rPr>
        <w:t>Распылители дробят рабочую жидкость на капли оптимального размера и равномерно распределяют ее вдоль штанги опрыскивателя. На опрыскивателе используются плоскофакельные щелевые распылители различной производительности, обеспечивающие качественное применение любых типов пестицидов.</w:t>
      </w:r>
    </w:p>
    <w:p w:rsidR="004A179F" w:rsidRDefault="004A179F" w:rsidP="004A179F">
      <w:pPr>
        <w:pStyle w:val="a4"/>
        <w:ind w:firstLine="360"/>
        <w:rPr>
          <w:noProof/>
          <w:sz w:val="24"/>
          <w:szCs w:val="24"/>
        </w:rPr>
      </w:pPr>
      <w:r>
        <w:rPr>
          <w:noProof/>
          <w:sz w:val="24"/>
          <w:szCs w:val="24"/>
        </w:rPr>
        <w:t>При включении в работу гидромешалки 8, жидкость поступает под давлением в ее эжектор и увлекает за собой жидкость, находящуюся в баке. Суммарный объем жидкости, проходящий через гидромешалку за 1 минуту составляет не менее 10 % объема основного бака.</w:t>
      </w:r>
    </w:p>
    <w:p w:rsidR="004A179F" w:rsidRDefault="004A179F" w:rsidP="004A179F">
      <w:pPr>
        <w:pStyle w:val="a4"/>
        <w:ind w:firstLine="360"/>
        <w:rPr>
          <w:noProof/>
          <w:sz w:val="24"/>
          <w:szCs w:val="24"/>
        </w:rPr>
      </w:pPr>
      <w:r>
        <w:rPr>
          <w:noProof/>
          <w:sz w:val="24"/>
          <w:szCs w:val="24"/>
        </w:rPr>
        <w:t>Для самозаправки опрыскивателя используется заправочный рукав 16, оборубованный заборным фильтром и обратным клапаном.</w:t>
      </w:r>
    </w:p>
    <w:p w:rsidR="004330A0" w:rsidRDefault="004330A0" w:rsidP="004A179F">
      <w:pPr>
        <w:pStyle w:val="a4"/>
        <w:ind w:firstLine="360"/>
        <w:rPr>
          <w:noProof/>
          <w:sz w:val="24"/>
          <w:szCs w:val="24"/>
        </w:rPr>
      </w:pP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623"/>
        <w:gridCol w:w="7733"/>
      </w:tblGrid>
      <w:tr w:rsidR="004330A0" w:rsidRPr="00656910" w:rsidTr="00535D21">
        <w:tc>
          <w:tcPr>
            <w:tcW w:w="1560" w:type="dxa"/>
            <w:shd w:val="clear" w:color="auto" w:fill="auto"/>
            <w:vAlign w:val="center"/>
          </w:tcPr>
          <w:p w:rsidR="004330A0" w:rsidRPr="00656910" w:rsidRDefault="001B1B5D" w:rsidP="00535D21">
            <w:pPr>
              <w:jc w:val="center"/>
              <w:rPr>
                <w:sz w:val="24"/>
                <w:szCs w:val="24"/>
              </w:rPr>
            </w:pPr>
            <w:r>
              <w:rPr>
                <w:noProof/>
              </w:rPr>
              <w:drawing>
                <wp:inline distT="0" distB="0" distL="0" distR="0">
                  <wp:extent cx="893445" cy="893445"/>
                  <wp:effectExtent l="0" t="0" r="0" b="0"/>
                  <wp:docPr id="376" name="Рисунок 376"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рамка внимание для оформления РЭ маленькая"/>
                          <pic:cNvPicPr>
                            <a:picLocks noChangeAspect="1" noChangeArrowheads="1"/>
                          </pic:cNvPicPr>
                        </pic:nvPicPr>
                        <pic:blipFill>
                          <a:blip r:embed="rId8">
                            <a:extLst>
                              <a:ext uri="{28A0092B-C50C-407E-A947-70E740481C1C}">
                                <a14:useLocalDpi xmlns:a14="http://schemas.microsoft.com/office/drawing/2010/main" val="0"/>
                              </a:ext>
                            </a:extLst>
                          </a:blip>
                          <a:srcRect l="798" t="8571" r="90788" b="7196"/>
                          <a:stretch>
                            <a:fillRect/>
                          </a:stretch>
                        </pic:blipFill>
                        <pic:spPr bwMode="auto">
                          <a:xfrm>
                            <a:off x="0" y="0"/>
                            <a:ext cx="893445" cy="893445"/>
                          </a:xfrm>
                          <a:prstGeom prst="rect">
                            <a:avLst/>
                          </a:prstGeom>
                          <a:noFill/>
                          <a:ln>
                            <a:noFill/>
                          </a:ln>
                        </pic:spPr>
                      </pic:pic>
                    </a:graphicData>
                  </a:graphic>
                </wp:inline>
              </w:drawing>
            </w:r>
          </w:p>
        </w:tc>
        <w:tc>
          <w:tcPr>
            <w:tcW w:w="7796" w:type="dxa"/>
            <w:shd w:val="clear" w:color="auto" w:fill="auto"/>
            <w:vAlign w:val="center"/>
          </w:tcPr>
          <w:p w:rsidR="004330A0" w:rsidRPr="00955DA2" w:rsidRDefault="004330A0" w:rsidP="00535D21">
            <w:pPr>
              <w:ind w:left="33" w:right="283"/>
              <w:rPr>
                <w:b/>
                <w:sz w:val="24"/>
                <w:szCs w:val="24"/>
              </w:rPr>
            </w:pPr>
            <w:r w:rsidRPr="007D47C5">
              <w:rPr>
                <w:b/>
                <w:sz w:val="24"/>
                <w:szCs w:val="24"/>
              </w:rPr>
              <w:t>Внимание!</w:t>
            </w:r>
          </w:p>
          <w:p w:rsidR="004330A0" w:rsidRPr="008275E2" w:rsidRDefault="004330A0" w:rsidP="00535D21">
            <w:pPr>
              <w:ind w:left="33" w:right="283"/>
              <w:rPr>
                <w:sz w:val="24"/>
                <w:szCs w:val="24"/>
              </w:rPr>
            </w:pPr>
            <w:r w:rsidRPr="008275E2">
              <w:rPr>
                <w:sz w:val="24"/>
                <w:szCs w:val="24"/>
              </w:rPr>
              <w:t xml:space="preserve">1. Для предотвращения поломок насоса запрещается выполнять развороты </w:t>
            </w:r>
            <w:proofErr w:type="spellStart"/>
            <w:r w:rsidRPr="008275E2">
              <w:rPr>
                <w:sz w:val="24"/>
                <w:szCs w:val="24"/>
              </w:rPr>
              <w:t>агрегатируемого</w:t>
            </w:r>
            <w:proofErr w:type="spellEnd"/>
            <w:r w:rsidRPr="008275E2">
              <w:rPr>
                <w:sz w:val="24"/>
                <w:szCs w:val="24"/>
              </w:rPr>
              <w:t xml:space="preserve"> опрыскивателя при включенном ВОМ трактора. Максимально допустимый угол между продольными осями опрыскивателя и трактора при включенном ВОМ - 22</w:t>
            </w:r>
            <w:r w:rsidRPr="008275E2">
              <w:rPr>
                <w:sz w:val="24"/>
                <w:szCs w:val="24"/>
              </w:rPr>
              <w:sym w:font="Symbol" w:char="F0B0"/>
            </w:r>
            <w:r w:rsidRPr="000013C7">
              <w:rPr>
                <w:sz w:val="24"/>
                <w:szCs w:val="24"/>
              </w:rPr>
              <w:t xml:space="preserve"> (</w:t>
            </w:r>
            <w:r>
              <w:rPr>
                <w:sz w:val="24"/>
                <w:szCs w:val="24"/>
              </w:rPr>
              <w:t>не распространяется на конструкцию опрыскивателя с поворотным дышлом)</w:t>
            </w:r>
            <w:r w:rsidRPr="008275E2">
              <w:rPr>
                <w:sz w:val="24"/>
                <w:szCs w:val="24"/>
              </w:rPr>
              <w:t>.</w:t>
            </w:r>
          </w:p>
          <w:p w:rsidR="004330A0" w:rsidRPr="00656910" w:rsidRDefault="004330A0" w:rsidP="00535D21">
            <w:pPr>
              <w:ind w:left="33"/>
              <w:rPr>
                <w:sz w:val="24"/>
                <w:szCs w:val="24"/>
              </w:rPr>
            </w:pPr>
            <w:r w:rsidRPr="008275E2">
              <w:rPr>
                <w:sz w:val="24"/>
                <w:szCs w:val="24"/>
              </w:rPr>
              <w:t>2. Необходимо отсоединять карданный вал от ВОМ трактора при съезде с дороги на поле, если при этом необходимо преодолевать резкий спуск или подъем.</w:t>
            </w:r>
          </w:p>
        </w:tc>
      </w:tr>
    </w:tbl>
    <w:p w:rsidR="000138EC" w:rsidRDefault="000138EC" w:rsidP="000138EC">
      <w:pPr>
        <w:ind w:firstLine="360"/>
        <w:rPr>
          <w:sz w:val="24"/>
          <w:szCs w:val="24"/>
        </w:rPr>
      </w:pPr>
    </w:p>
    <w:p w:rsidR="009D0A18" w:rsidRDefault="009D0A18" w:rsidP="000138EC">
      <w:pPr>
        <w:ind w:firstLine="360"/>
        <w:rPr>
          <w:sz w:val="24"/>
          <w:szCs w:val="24"/>
        </w:rPr>
        <w:sectPr w:rsidR="009D0A18" w:rsidSect="00930C84">
          <w:pgSz w:w="11907" w:h="16840" w:code="9"/>
          <w:pgMar w:top="851" w:right="851" w:bottom="1701" w:left="1701" w:header="709" w:footer="709" w:gutter="0"/>
          <w:cols w:space="708"/>
          <w:docGrid w:linePitch="360"/>
        </w:sectPr>
      </w:pPr>
    </w:p>
    <w:p w:rsidR="000138EC" w:rsidRPr="00455C52" w:rsidRDefault="001B1B5D" w:rsidP="00E750DB">
      <w:pPr>
        <w:jc w:val="left"/>
        <w:rPr>
          <w:sz w:val="24"/>
          <w:szCs w:val="24"/>
        </w:rPr>
      </w:pPr>
      <w:r>
        <w:rPr>
          <w:noProof/>
          <w:snapToGrid/>
        </w:rPr>
        <w:lastRenderedPageBreak/>
        <w:drawing>
          <wp:anchor distT="0" distB="0" distL="114300" distR="114300" simplePos="0" relativeHeight="251658752" behindDoc="1" locked="0" layoutInCell="1" allowOverlap="1">
            <wp:simplePos x="0" y="0"/>
            <wp:positionH relativeFrom="column">
              <wp:posOffset>331470</wp:posOffset>
            </wp:positionH>
            <wp:positionV relativeFrom="paragraph">
              <wp:posOffset>-135890</wp:posOffset>
            </wp:positionV>
            <wp:extent cx="5817235" cy="8801100"/>
            <wp:effectExtent l="0" t="0" r="0" b="0"/>
            <wp:wrapNone/>
            <wp:docPr id="24" name="Рисунок 24" descr="Гидросхема Араг 18м 5 секций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идросхема Араг 18м 5 секций 2013"/>
                    <pic:cNvPicPr>
                      <a:picLocks noChangeAspect="1" noChangeArrowheads="1"/>
                    </pic:cNvPicPr>
                  </pic:nvPicPr>
                  <pic:blipFill>
                    <a:blip r:embed="rId23">
                      <a:extLst>
                        <a:ext uri="{28A0092B-C50C-407E-A947-70E740481C1C}">
                          <a14:useLocalDpi xmlns:a14="http://schemas.microsoft.com/office/drawing/2010/main" val="0"/>
                        </a:ext>
                      </a:extLst>
                    </a:blip>
                    <a:srcRect l="1762" r="10838" b="6450"/>
                    <a:stretch>
                      <a:fillRect/>
                    </a:stretch>
                  </pic:blipFill>
                  <pic:spPr bwMode="auto">
                    <a:xfrm>
                      <a:off x="0" y="0"/>
                      <a:ext cx="5817235" cy="8801100"/>
                    </a:xfrm>
                    <a:prstGeom prst="rect">
                      <a:avLst/>
                    </a:prstGeom>
                    <a:noFill/>
                  </pic:spPr>
                </pic:pic>
              </a:graphicData>
            </a:graphic>
            <wp14:sizeRelH relativeFrom="page">
              <wp14:pctWidth>0</wp14:pctWidth>
            </wp14:sizeRelH>
            <wp14:sizeRelV relativeFrom="page">
              <wp14:pctHeight>0</wp14:pctHeight>
            </wp14:sizeRelV>
          </wp:anchor>
        </w:drawing>
      </w:r>
    </w:p>
    <w:p w:rsidR="00A35965" w:rsidRPr="005F093C" w:rsidRDefault="009D0A18" w:rsidP="000006F4">
      <w:pPr>
        <w:tabs>
          <w:tab w:val="left" w:pos="6120"/>
        </w:tabs>
      </w:pPr>
      <w:r w:rsidRPr="000006F4">
        <w:tab/>
      </w:r>
    </w:p>
    <w:p w:rsidR="00A35965" w:rsidRPr="005F093C" w:rsidRDefault="00A35965" w:rsidP="000006F4">
      <w:pPr>
        <w:tabs>
          <w:tab w:val="left" w:pos="6120"/>
        </w:tabs>
      </w:pPr>
    </w:p>
    <w:p w:rsidR="00A35965" w:rsidRPr="005F093C" w:rsidRDefault="001B1B5D" w:rsidP="000006F4">
      <w:pPr>
        <w:tabs>
          <w:tab w:val="left" w:pos="6120"/>
        </w:tabs>
      </w:pPr>
      <w:r>
        <w:rPr>
          <w:noProof/>
        </w:rPr>
        <mc:AlternateContent>
          <mc:Choice Requires="wps">
            <w:drawing>
              <wp:anchor distT="45720" distB="45720" distL="114300" distR="114300" simplePos="0" relativeHeight="251655680" behindDoc="0" locked="0" layoutInCell="1" allowOverlap="1">
                <wp:simplePos x="0" y="0"/>
                <wp:positionH relativeFrom="column">
                  <wp:posOffset>3989705</wp:posOffset>
                </wp:positionH>
                <wp:positionV relativeFrom="paragraph">
                  <wp:posOffset>76835</wp:posOffset>
                </wp:positionV>
                <wp:extent cx="2433955" cy="4066540"/>
                <wp:effectExtent l="0" t="0" r="0" b="0"/>
                <wp:wrapSquare wrapText="bothSides"/>
                <wp:docPr id="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406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0727" w:rsidRPr="00C35F1F" w:rsidRDefault="00B00727" w:rsidP="00AB5A56">
                            <w:pPr>
                              <w:tabs>
                                <w:tab w:val="left" w:pos="6300"/>
                              </w:tabs>
                              <w:rPr>
                                <w:i/>
                              </w:rPr>
                            </w:pPr>
                            <w:bookmarkStart w:id="14" w:name="_Ref515281368"/>
                            <w:r w:rsidRPr="00C35F1F">
                              <w:rPr>
                                <w:i/>
                              </w:rPr>
                              <w:t xml:space="preserve">Рис. </w:t>
                            </w:r>
                            <w:r w:rsidRPr="00C35F1F">
                              <w:rPr>
                                <w:i/>
                              </w:rPr>
                              <w:fldChar w:fldCharType="begin"/>
                            </w:r>
                            <w:r w:rsidRPr="00C35F1F">
                              <w:rPr>
                                <w:i/>
                              </w:rPr>
                              <w:instrText xml:space="preserve"> SEQ Рис. \* ARABIC </w:instrText>
                            </w:r>
                            <w:r w:rsidRPr="00C35F1F">
                              <w:rPr>
                                <w:i/>
                              </w:rPr>
                              <w:fldChar w:fldCharType="separate"/>
                            </w:r>
                            <w:r>
                              <w:rPr>
                                <w:i/>
                                <w:noProof/>
                              </w:rPr>
                              <w:t>11</w:t>
                            </w:r>
                            <w:r w:rsidRPr="00C35F1F">
                              <w:rPr>
                                <w:i/>
                              </w:rPr>
                              <w:fldChar w:fldCharType="end"/>
                            </w:r>
                            <w:bookmarkEnd w:id="14"/>
                            <w:r w:rsidRPr="00C35F1F">
                              <w:rPr>
                                <w:i/>
                              </w:rPr>
                              <w:t>.</w:t>
                            </w:r>
                            <w:r w:rsidRPr="00C35F1F">
                              <w:rPr>
                                <w:i/>
                                <w:sz w:val="22"/>
                                <w:szCs w:val="22"/>
                              </w:rPr>
                              <w:t xml:space="preserve"> Гидравлическая схема опрыскивателя ОП-4000-2</w:t>
                            </w:r>
                            <w:r w:rsidR="001720AF">
                              <w:rPr>
                                <w:i/>
                                <w:sz w:val="22"/>
                                <w:szCs w:val="22"/>
                              </w:rPr>
                              <w:t>4</w:t>
                            </w:r>
                            <w:r w:rsidRPr="00C35F1F">
                              <w:rPr>
                                <w:i/>
                                <w:sz w:val="24"/>
                                <w:szCs w:val="24"/>
                              </w:rPr>
                              <w:t>(А).</w:t>
                            </w:r>
                          </w:p>
                          <w:p w:rsidR="00B00727" w:rsidRDefault="00B00727" w:rsidP="003756ED">
                            <w:pPr>
                              <w:tabs>
                                <w:tab w:val="left" w:pos="6300"/>
                              </w:tabs>
                              <w:jc w:val="left"/>
                            </w:pPr>
                            <w:r w:rsidRPr="000006F4">
                              <w:t xml:space="preserve">1 – насос; </w:t>
                            </w:r>
                            <w:r>
                              <w:br/>
                            </w:r>
                            <w:r w:rsidRPr="000006F4">
                              <w:t xml:space="preserve">2, 3 – трехходовые краны; </w:t>
                            </w:r>
                            <w:r>
                              <w:br/>
                            </w:r>
                            <w:r w:rsidRPr="000006F4">
                              <w:t xml:space="preserve">4 – миксер; </w:t>
                            </w:r>
                            <w:r>
                              <w:br/>
                            </w:r>
                            <w:r w:rsidRPr="000006F4">
                              <w:t>5 – бак основной;</w:t>
                            </w:r>
                            <w:r>
                              <w:br/>
                            </w:r>
                            <w:r w:rsidRPr="000006F4">
                              <w:t xml:space="preserve">6 – фильтр заборный; </w:t>
                            </w:r>
                            <w:r>
                              <w:br/>
                            </w:r>
                            <w:r w:rsidRPr="000006F4">
                              <w:t xml:space="preserve">7 – </w:t>
                            </w:r>
                            <w:r>
                              <w:t>бак дополнительный;</w:t>
                            </w:r>
                            <w:r w:rsidRPr="007D2E4C">
                              <w:t xml:space="preserve"> </w:t>
                            </w:r>
                            <w:r>
                              <w:br/>
                            </w:r>
                            <w:r w:rsidRPr="000006F4">
                              <w:t>8</w:t>
                            </w:r>
                            <w:r>
                              <w:t xml:space="preserve"> – </w:t>
                            </w:r>
                            <w:proofErr w:type="spellStart"/>
                            <w:r>
                              <w:t>эжекторная</w:t>
                            </w:r>
                            <w:proofErr w:type="spellEnd"/>
                            <w:r>
                              <w:t xml:space="preserve"> </w:t>
                            </w:r>
                            <w:proofErr w:type="spellStart"/>
                            <w:r>
                              <w:t>гидромешалка</w:t>
                            </w:r>
                            <w:proofErr w:type="spellEnd"/>
                            <w:r w:rsidRPr="000006F4">
                              <w:t xml:space="preserve">, </w:t>
                            </w:r>
                            <w:r>
                              <w:br/>
                            </w:r>
                            <w:r w:rsidRPr="000006F4">
                              <w:t>9</w:t>
                            </w:r>
                            <w:r w:rsidRPr="007D2E4C">
                              <w:t xml:space="preserve">-11 </w:t>
                            </w:r>
                            <w:r w:rsidRPr="000006F4">
                              <w:t xml:space="preserve"> – секции штанги; </w:t>
                            </w:r>
                            <w:r>
                              <w:br/>
                              <w:t xml:space="preserve">12 – блок регулировки давления с фильтром; </w:t>
                            </w:r>
                            <w:r>
                              <w:br/>
                              <w:t xml:space="preserve">13 – блок распределения потока жидкости; </w:t>
                            </w:r>
                            <w:r>
                              <w:br/>
                              <w:t xml:space="preserve">14 – сливное устройство; </w:t>
                            </w:r>
                            <w:r>
                              <w:br/>
                            </w:r>
                            <w:r w:rsidRPr="005F093C">
                              <w:t>15</w:t>
                            </w:r>
                            <w:r>
                              <w:t xml:space="preserve"> – </w:t>
                            </w:r>
                            <w:proofErr w:type="spellStart"/>
                            <w:r w:rsidRPr="005F093C">
                              <w:t>антив</w:t>
                            </w:r>
                            <w:r>
                              <w:t>о</w:t>
                            </w:r>
                            <w:r w:rsidRPr="005F093C">
                              <w:t>ронка</w:t>
                            </w:r>
                            <w:proofErr w:type="spellEnd"/>
                            <w:r>
                              <w:t xml:space="preserve">; </w:t>
                            </w:r>
                            <w:r>
                              <w:br/>
                              <w:t>16 – рукав заправочный с фильтром и обратным клапаном</w:t>
                            </w:r>
                            <w:r w:rsidRPr="005F093C">
                              <w:t xml:space="preserve">; </w:t>
                            </w:r>
                            <w:r>
                              <w:br/>
                            </w:r>
                            <w:r w:rsidRPr="005F093C">
                              <w:t xml:space="preserve">17 </w:t>
                            </w:r>
                            <w:r>
                              <w:t>–</w:t>
                            </w:r>
                            <w:r w:rsidRPr="005F093C">
                              <w:t xml:space="preserve"> </w:t>
                            </w:r>
                            <w:r w:rsidRPr="007D2E4C">
                              <w:t>разветвитель</w:t>
                            </w:r>
                            <w:r w:rsidRPr="00AB5A56">
                              <w:t xml:space="preserve"> </w:t>
                            </w:r>
                            <w:r w:rsidRPr="007D2E4C">
                              <w:t>потока</w:t>
                            </w:r>
                            <w:r w:rsidRPr="005F093C">
                              <w:t xml:space="preserve">.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0" type="#_x0000_t202" style="position:absolute;left:0;text-align:left;margin-left:314.15pt;margin-top:6.05pt;width:191.65pt;height:320.2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" stroked="f">
                <v:textbox style="layout-flow:vertical;mso-layout-flow-alt:bottom-to-top">
                  <w:txbxContent>
                    <w:p w:rsidR="00B00727" w:rsidRPr="00C35F1F" w:rsidRDefault="00B00727" w:rsidP="00AB5A56">
                      <w:pPr>
                        <w:tabs>
                          <w:tab w:val="left" w:pos="6300"/>
                        </w:tabs>
                        <w:rPr>
                          <w:i/>
                        </w:rPr>
                      </w:pPr>
                      <w:bookmarkStart w:id="19" w:name="_Ref515281368"/>
                      <w:r w:rsidRPr="00C35F1F">
                        <w:rPr>
                          <w:i/>
                        </w:rPr>
                        <w:t xml:space="preserve">Рис. </w:t>
                      </w:r>
                      <w:r w:rsidRPr="00C35F1F">
                        <w:rPr>
                          <w:i/>
                        </w:rPr>
                        <w:fldChar w:fldCharType="begin"/>
                      </w:r>
                      <w:r w:rsidRPr="00C35F1F">
                        <w:rPr>
                          <w:i/>
                        </w:rPr>
                        <w:instrText xml:space="preserve"> SEQ Рис. \* ARABIC </w:instrText>
                      </w:r>
                      <w:r w:rsidRPr="00C35F1F">
                        <w:rPr>
                          <w:i/>
                        </w:rPr>
                        <w:fldChar w:fldCharType="separate"/>
                      </w:r>
                      <w:r>
                        <w:rPr>
                          <w:i/>
                          <w:noProof/>
                        </w:rPr>
                        <w:t>11</w:t>
                      </w:r>
                      <w:r w:rsidRPr="00C35F1F">
                        <w:rPr>
                          <w:i/>
                        </w:rPr>
                        <w:fldChar w:fldCharType="end"/>
                      </w:r>
                      <w:bookmarkEnd w:id="19"/>
                      <w:r w:rsidRPr="00C35F1F">
                        <w:rPr>
                          <w:i/>
                        </w:rPr>
                        <w:t>.</w:t>
                      </w:r>
                      <w:r w:rsidRPr="00C35F1F">
                        <w:rPr>
                          <w:i/>
                          <w:sz w:val="22"/>
                          <w:szCs w:val="22"/>
                        </w:rPr>
                        <w:t xml:space="preserve"> Гидравлическая схема опрыскивателя ОП-4000-2</w:t>
                      </w:r>
                      <w:r w:rsidR="001720AF">
                        <w:rPr>
                          <w:i/>
                          <w:sz w:val="22"/>
                          <w:szCs w:val="22"/>
                        </w:rPr>
                        <w:t>4</w:t>
                      </w:r>
                      <w:r w:rsidRPr="00C35F1F">
                        <w:rPr>
                          <w:i/>
                          <w:sz w:val="24"/>
                          <w:szCs w:val="24"/>
                        </w:rPr>
                        <w:t>(А).</w:t>
                      </w:r>
                    </w:p>
                    <w:p w:rsidR="00B00727" w:rsidRDefault="00B00727" w:rsidP="003756ED">
                      <w:pPr>
                        <w:tabs>
                          <w:tab w:val="left" w:pos="6300"/>
                        </w:tabs>
                        <w:jc w:val="left"/>
                      </w:pPr>
                      <w:r w:rsidRPr="000006F4">
                        <w:t xml:space="preserve">1 – насос; </w:t>
                      </w:r>
                      <w:r>
                        <w:br/>
                      </w:r>
                      <w:r w:rsidRPr="000006F4">
                        <w:t xml:space="preserve">2, 3 – трехходовые краны; </w:t>
                      </w:r>
                      <w:r>
                        <w:br/>
                      </w:r>
                      <w:r w:rsidRPr="000006F4">
                        <w:t xml:space="preserve">4 – миксер; </w:t>
                      </w:r>
                      <w:r>
                        <w:br/>
                      </w:r>
                      <w:r w:rsidRPr="000006F4">
                        <w:t>5 – бак основной;</w:t>
                      </w:r>
                      <w:r>
                        <w:br/>
                      </w:r>
                      <w:r w:rsidRPr="000006F4">
                        <w:t xml:space="preserve">6 – фильтр заборный; </w:t>
                      </w:r>
                      <w:r>
                        <w:br/>
                      </w:r>
                      <w:r w:rsidRPr="000006F4">
                        <w:t xml:space="preserve">7 – </w:t>
                      </w:r>
                      <w:r>
                        <w:t>бак дополнительный;</w:t>
                      </w:r>
                      <w:r w:rsidRPr="007D2E4C">
                        <w:t xml:space="preserve"> </w:t>
                      </w:r>
                      <w:r>
                        <w:br/>
                      </w:r>
                      <w:r w:rsidRPr="000006F4">
                        <w:t>8</w:t>
                      </w:r>
                      <w:r>
                        <w:t xml:space="preserve"> – </w:t>
                      </w:r>
                      <w:proofErr w:type="spellStart"/>
                      <w:r>
                        <w:t>эжекторная</w:t>
                      </w:r>
                      <w:proofErr w:type="spellEnd"/>
                      <w:r>
                        <w:t xml:space="preserve"> </w:t>
                      </w:r>
                      <w:proofErr w:type="spellStart"/>
                      <w:r>
                        <w:t>гидромешалка</w:t>
                      </w:r>
                      <w:proofErr w:type="spellEnd"/>
                      <w:r w:rsidRPr="000006F4">
                        <w:t xml:space="preserve">, </w:t>
                      </w:r>
                      <w:r>
                        <w:br/>
                      </w:r>
                      <w:r w:rsidRPr="000006F4">
                        <w:t>9</w:t>
                      </w:r>
                      <w:r w:rsidRPr="007D2E4C">
                        <w:t xml:space="preserve">-11 </w:t>
                      </w:r>
                      <w:r w:rsidRPr="000006F4">
                        <w:t xml:space="preserve"> – секции штанги; </w:t>
                      </w:r>
                      <w:r>
                        <w:br/>
                        <w:t xml:space="preserve">12 – блок регулировки давления с фильтром; </w:t>
                      </w:r>
                      <w:r>
                        <w:br/>
                        <w:t xml:space="preserve">13 – блок распределения потока жидкости; </w:t>
                      </w:r>
                      <w:r>
                        <w:br/>
                        <w:t xml:space="preserve">14 – сливное устройство; </w:t>
                      </w:r>
                      <w:r>
                        <w:br/>
                      </w:r>
                      <w:r w:rsidRPr="005F093C">
                        <w:t>15</w:t>
                      </w:r>
                      <w:r>
                        <w:t xml:space="preserve"> – </w:t>
                      </w:r>
                      <w:proofErr w:type="spellStart"/>
                      <w:r w:rsidRPr="005F093C">
                        <w:t>антив</w:t>
                      </w:r>
                      <w:r>
                        <w:t>о</w:t>
                      </w:r>
                      <w:r w:rsidRPr="005F093C">
                        <w:t>ронка</w:t>
                      </w:r>
                      <w:proofErr w:type="spellEnd"/>
                      <w:r>
                        <w:t xml:space="preserve">; </w:t>
                      </w:r>
                      <w:r>
                        <w:br/>
                        <w:t>16 – рукав заправочный с фильтром и обратным клапаном</w:t>
                      </w:r>
                      <w:r w:rsidRPr="005F093C">
                        <w:t xml:space="preserve">; </w:t>
                      </w:r>
                      <w:r>
                        <w:br/>
                      </w:r>
                      <w:r w:rsidRPr="005F093C">
                        <w:t xml:space="preserve">17 </w:t>
                      </w:r>
                      <w:r>
                        <w:t>–</w:t>
                      </w:r>
                      <w:r w:rsidRPr="005F093C">
                        <w:t xml:space="preserve"> </w:t>
                      </w:r>
                      <w:r w:rsidRPr="007D2E4C">
                        <w:t>разветвитель</w:t>
                      </w:r>
                      <w:r w:rsidRPr="00AB5A56">
                        <w:t xml:space="preserve"> </w:t>
                      </w:r>
                      <w:r w:rsidRPr="007D2E4C">
                        <w:t>потока</w:t>
                      </w:r>
                      <w:r w:rsidRPr="005F093C">
                        <w:t xml:space="preserve">. </w:t>
                      </w:r>
                    </w:p>
                  </w:txbxContent>
                </v:textbox>
                <w10:wrap type="square"/>
              </v:shape>
            </w:pict>
          </mc:Fallback>
        </mc:AlternateContent>
      </w: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A35965" w:rsidRPr="005F093C" w:rsidRDefault="00A35965" w:rsidP="000006F4">
      <w:pPr>
        <w:tabs>
          <w:tab w:val="left" w:pos="6120"/>
        </w:tabs>
      </w:pPr>
    </w:p>
    <w:p w:rsidR="004A179F" w:rsidRDefault="00A35965" w:rsidP="004A179F">
      <w:pPr>
        <w:tabs>
          <w:tab w:val="left" w:pos="6480"/>
        </w:tabs>
        <w:rPr>
          <w:sz w:val="24"/>
          <w:szCs w:val="24"/>
        </w:rPr>
      </w:pPr>
      <w:r w:rsidRPr="005F093C">
        <w:rPr>
          <w:sz w:val="24"/>
          <w:szCs w:val="24"/>
        </w:rPr>
        <w:tab/>
      </w:r>
    </w:p>
    <w:p w:rsidR="009D0A18" w:rsidRPr="005F093C" w:rsidRDefault="004A179F" w:rsidP="00AB5A56">
      <w:pPr>
        <w:tabs>
          <w:tab w:val="left" w:pos="6300"/>
        </w:tabs>
      </w:pPr>
      <w:r>
        <w:rPr>
          <w:sz w:val="24"/>
          <w:szCs w:val="24"/>
        </w:rPr>
        <w:tab/>
      </w:r>
      <w:r w:rsidR="005F093C" w:rsidRPr="005F093C">
        <w:t xml:space="preserve"> </w:t>
      </w:r>
    </w:p>
    <w:p w:rsidR="009D0A18" w:rsidRPr="000006F4" w:rsidRDefault="009D0A18" w:rsidP="000006F4">
      <w:pPr>
        <w:tabs>
          <w:tab w:val="left" w:pos="6120"/>
        </w:tabs>
        <w:ind w:firstLine="360"/>
      </w:pPr>
    </w:p>
    <w:p w:rsidR="009D0A18" w:rsidRPr="000006F4" w:rsidRDefault="009D0A18" w:rsidP="000006F4">
      <w:pPr>
        <w:tabs>
          <w:tab w:val="left" w:pos="6120"/>
        </w:tabs>
        <w:ind w:firstLine="360"/>
      </w:pPr>
    </w:p>
    <w:p w:rsidR="009D0A18" w:rsidRPr="000006F4" w:rsidRDefault="009D0A18" w:rsidP="000006F4">
      <w:pPr>
        <w:tabs>
          <w:tab w:val="left" w:pos="6120"/>
        </w:tabs>
        <w:ind w:firstLine="360"/>
      </w:pPr>
    </w:p>
    <w:p w:rsidR="009D0A18" w:rsidRPr="005F093C" w:rsidRDefault="009D0A18" w:rsidP="00A35965">
      <w:pPr>
        <w:rPr>
          <w:sz w:val="24"/>
          <w:szCs w:val="24"/>
        </w:rPr>
        <w:sectPr w:rsidR="009D0A18" w:rsidRPr="005F093C" w:rsidSect="00AB5A56">
          <w:pgSz w:w="11907" w:h="16840" w:code="9"/>
          <w:pgMar w:top="1701" w:right="1701" w:bottom="851" w:left="851" w:header="709" w:footer="709" w:gutter="0"/>
          <w:cols w:space="708"/>
          <w:docGrid w:linePitch="360"/>
        </w:sectPr>
      </w:pPr>
    </w:p>
    <w:p w:rsidR="0085508F" w:rsidRPr="00A306C0" w:rsidRDefault="008A59CC" w:rsidP="007E2473">
      <w:pPr>
        <w:numPr>
          <w:ilvl w:val="0"/>
          <w:numId w:val="2"/>
        </w:numPr>
        <w:shd w:val="clear" w:color="auto" w:fill="FFFFFF"/>
        <w:spacing w:after="120"/>
        <w:jc w:val="center"/>
      </w:pPr>
      <w:r w:rsidRPr="00577032">
        <w:rPr>
          <w:b/>
          <w:sz w:val="24"/>
          <w:szCs w:val="24"/>
        </w:rPr>
        <w:lastRenderedPageBreak/>
        <w:t>Техническая характеристика опрыскивателя</w:t>
      </w:r>
    </w:p>
    <w:p w:rsidR="001A6994" w:rsidRPr="00CF51ED" w:rsidRDefault="0085508F" w:rsidP="007E2473">
      <w:pPr>
        <w:numPr>
          <w:ilvl w:val="1"/>
          <w:numId w:val="2"/>
        </w:numPr>
        <w:shd w:val="clear" w:color="auto" w:fill="FFFFFF"/>
        <w:tabs>
          <w:tab w:val="left" w:pos="1061"/>
        </w:tabs>
        <w:autoSpaceDE w:val="0"/>
        <w:autoSpaceDN w:val="0"/>
        <w:adjustRightInd w:val="0"/>
        <w:ind w:left="851" w:hanging="567"/>
        <w:rPr>
          <w:color w:val="000000"/>
          <w:spacing w:val="-6"/>
          <w:sz w:val="24"/>
          <w:szCs w:val="24"/>
        </w:rPr>
      </w:pPr>
      <w:r w:rsidRPr="00CF51ED">
        <w:rPr>
          <w:color w:val="000000"/>
          <w:spacing w:val="-3"/>
          <w:sz w:val="24"/>
          <w:szCs w:val="24"/>
        </w:rPr>
        <w:t>Основные</w:t>
      </w:r>
      <w:r w:rsidRPr="00CF51ED">
        <w:rPr>
          <w:rFonts w:cs="Courier New"/>
          <w:color w:val="000000"/>
          <w:spacing w:val="-3"/>
          <w:sz w:val="24"/>
          <w:szCs w:val="24"/>
        </w:rPr>
        <w:t xml:space="preserve"> </w:t>
      </w:r>
      <w:r w:rsidRPr="00CF51ED">
        <w:rPr>
          <w:color w:val="000000"/>
          <w:spacing w:val="-3"/>
          <w:sz w:val="24"/>
          <w:szCs w:val="24"/>
        </w:rPr>
        <w:t>параметры</w:t>
      </w:r>
      <w:r w:rsidRPr="00CF51ED">
        <w:rPr>
          <w:rFonts w:cs="Courier New"/>
          <w:color w:val="000000"/>
          <w:spacing w:val="-3"/>
          <w:sz w:val="24"/>
          <w:szCs w:val="24"/>
        </w:rPr>
        <w:t xml:space="preserve"> </w:t>
      </w:r>
      <w:r w:rsidRPr="00CF51ED">
        <w:rPr>
          <w:color w:val="000000"/>
          <w:spacing w:val="-3"/>
          <w:sz w:val="24"/>
          <w:szCs w:val="24"/>
        </w:rPr>
        <w:t>и</w:t>
      </w:r>
      <w:r w:rsidRPr="00CF51ED">
        <w:rPr>
          <w:rFonts w:cs="Courier New"/>
          <w:color w:val="000000"/>
          <w:spacing w:val="-3"/>
          <w:sz w:val="24"/>
          <w:szCs w:val="24"/>
        </w:rPr>
        <w:t xml:space="preserve"> </w:t>
      </w:r>
      <w:r w:rsidRPr="00CF51ED">
        <w:rPr>
          <w:color w:val="000000"/>
          <w:spacing w:val="-3"/>
          <w:sz w:val="24"/>
          <w:szCs w:val="24"/>
        </w:rPr>
        <w:t>характеристики</w:t>
      </w:r>
      <w:r w:rsidRPr="00CF51ED">
        <w:rPr>
          <w:rFonts w:cs="Courier New"/>
          <w:color w:val="000000"/>
          <w:spacing w:val="-3"/>
          <w:sz w:val="24"/>
          <w:szCs w:val="24"/>
        </w:rPr>
        <w:t xml:space="preserve"> </w:t>
      </w:r>
      <w:r w:rsidRPr="00CF51ED">
        <w:rPr>
          <w:color w:val="000000"/>
          <w:spacing w:val="-3"/>
          <w:sz w:val="24"/>
          <w:szCs w:val="24"/>
        </w:rPr>
        <w:t>опрыскивателя</w:t>
      </w:r>
      <w:r w:rsidRPr="00CF51ED">
        <w:rPr>
          <w:rFonts w:cs="Courier New"/>
          <w:color w:val="000000"/>
          <w:spacing w:val="-3"/>
          <w:sz w:val="24"/>
          <w:szCs w:val="24"/>
        </w:rPr>
        <w:t xml:space="preserve"> </w:t>
      </w:r>
      <w:r w:rsidRPr="00CF51ED">
        <w:rPr>
          <w:color w:val="000000"/>
          <w:spacing w:val="-3"/>
          <w:sz w:val="24"/>
          <w:szCs w:val="24"/>
        </w:rPr>
        <w:t>указаны</w:t>
      </w:r>
      <w:r w:rsidRPr="00CF51ED">
        <w:rPr>
          <w:rFonts w:cs="Courier New"/>
          <w:color w:val="000000"/>
          <w:spacing w:val="-3"/>
          <w:sz w:val="24"/>
          <w:szCs w:val="24"/>
        </w:rPr>
        <w:t xml:space="preserve"> </w:t>
      </w:r>
      <w:r w:rsidRPr="00CF51ED">
        <w:rPr>
          <w:color w:val="000000"/>
          <w:spacing w:val="-3"/>
          <w:sz w:val="24"/>
          <w:szCs w:val="24"/>
        </w:rPr>
        <w:t xml:space="preserve">в </w:t>
      </w:r>
      <w:r w:rsidR="009B7E2E" w:rsidRPr="009B7E2E">
        <w:rPr>
          <w:i/>
          <w:color w:val="000000"/>
          <w:spacing w:val="-6"/>
          <w:sz w:val="32"/>
          <w:szCs w:val="24"/>
        </w:rPr>
        <w:fldChar w:fldCharType="begin"/>
      </w:r>
      <w:r w:rsidR="009B7E2E" w:rsidRPr="009B7E2E">
        <w:rPr>
          <w:i/>
          <w:color w:val="000000"/>
          <w:spacing w:val="-3"/>
          <w:sz w:val="32"/>
          <w:szCs w:val="24"/>
        </w:rPr>
        <w:instrText xml:space="preserve"> REF _Ref515282654 \h </w:instrText>
      </w:r>
      <w:r w:rsidR="009B7E2E" w:rsidRPr="009B7E2E">
        <w:rPr>
          <w:i/>
          <w:color w:val="000000"/>
          <w:spacing w:val="-6"/>
          <w:sz w:val="32"/>
          <w:szCs w:val="24"/>
        </w:rPr>
        <w:instrText xml:space="preserve"> \* MERGEFORMAT </w:instrText>
      </w:r>
      <w:r w:rsidR="009B7E2E" w:rsidRPr="009B7E2E">
        <w:rPr>
          <w:i/>
          <w:color w:val="000000"/>
          <w:spacing w:val="-6"/>
          <w:sz w:val="32"/>
          <w:szCs w:val="24"/>
        </w:rPr>
      </w:r>
      <w:r w:rsidR="009B7E2E" w:rsidRPr="009B7E2E">
        <w:rPr>
          <w:i/>
          <w:color w:val="000000"/>
          <w:spacing w:val="-6"/>
          <w:sz w:val="32"/>
          <w:szCs w:val="24"/>
        </w:rPr>
        <w:fldChar w:fldCharType="separate"/>
      </w:r>
      <w:r w:rsidR="009B7E2E" w:rsidRPr="009B7E2E">
        <w:rPr>
          <w:i/>
          <w:sz w:val="24"/>
        </w:rPr>
        <w:t xml:space="preserve">Табл. </w:t>
      </w:r>
      <w:r w:rsidR="009B7E2E" w:rsidRPr="009B7E2E">
        <w:rPr>
          <w:i/>
          <w:noProof/>
          <w:sz w:val="24"/>
        </w:rPr>
        <w:t>1</w:t>
      </w:r>
      <w:r w:rsidR="009B7E2E" w:rsidRPr="009B7E2E">
        <w:rPr>
          <w:i/>
          <w:color w:val="000000"/>
          <w:spacing w:val="-6"/>
          <w:sz w:val="32"/>
          <w:szCs w:val="24"/>
        </w:rPr>
        <w:fldChar w:fldCharType="end"/>
      </w:r>
      <w:r w:rsidRPr="00CF51ED">
        <w:rPr>
          <w:rFonts w:cs="Courier New"/>
          <w:color w:val="000000"/>
          <w:spacing w:val="-6"/>
          <w:sz w:val="24"/>
          <w:szCs w:val="24"/>
        </w:rPr>
        <w:t xml:space="preserve">. </w:t>
      </w:r>
    </w:p>
    <w:p w:rsidR="00B94163" w:rsidRDefault="00B94163" w:rsidP="00B94163">
      <w:pPr>
        <w:pStyle w:val="ae"/>
        <w:keepNext/>
        <w:jc w:val="right"/>
      </w:pPr>
      <w:bookmarkStart w:id="15" w:name="_Ref515282654"/>
      <w:r>
        <w:t xml:space="preserve">Таблица </w:t>
      </w:r>
      <w:r w:rsidR="004738E6">
        <w:rPr>
          <w:noProof/>
        </w:rPr>
        <w:fldChar w:fldCharType="begin"/>
      </w:r>
      <w:r w:rsidR="004738E6">
        <w:rPr>
          <w:noProof/>
        </w:rPr>
        <w:instrText xml:space="preserve"> SEQ Таблица \* ARABIC </w:instrText>
      </w:r>
      <w:r w:rsidR="004738E6">
        <w:rPr>
          <w:noProof/>
        </w:rPr>
        <w:fldChar w:fldCharType="separate"/>
      </w:r>
      <w:r w:rsidR="00CF71BD">
        <w:rPr>
          <w:noProof/>
        </w:rPr>
        <w:t>1</w:t>
      </w:r>
      <w:r w:rsidR="004738E6">
        <w:rPr>
          <w:noProof/>
        </w:rPr>
        <w:fldChar w:fldCharType="end"/>
      </w:r>
      <w:bookmarkEnd w:id="15"/>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6" w:author="Дмитрий Ковтун" w:date="2017-07-31T11:18:00Z">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6636"/>
        <w:gridCol w:w="844"/>
        <w:gridCol w:w="1592"/>
        <w:tblGridChange w:id="17">
          <w:tblGrid>
            <w:gridCol w:w="392"/>
            <w:gridCol w:w="6196"/>
            <w:gridCol w:w="440"/>
            <w:gridCol w:w="469"/>
            <w:gridCol w:w="375"/>
            <w:gridCol w:w="1239"/>
            <w:gridCol w:w="353"/>
          </w:tblGrid>
        </w:tblGridChange>
      </w:tblGrid>
      <w:tr w:rsidR="001A6994" w:rsidRPr="003E6017" w:rsidTr="00F710F0">
        <w:trPr>
          <w:trPrChange w:id="18" w:author="Дмитрий Ковтун" w:date="2017-07-31T11:18:00Z">
            <w:trPr>
              <w:gridAfter w:val="0"/>
            </w:trPr>
          </w:trPrChange>
        </w:trPr>
        <w:tc>
          <w:tcPr>
            <w:tcW w:w="6636" w:type="dxa"/>
            <w:shd w:val="clear" w:color="auto" w:fill="auto"/>
            <w:vAlign w:val="center"/>
            <w:tcPrChange w:id="19" w:author="Дмитрий Ковтун" w:date="2017-07-31T11:18:00Z">
              <w:tcPr>
                <w:tcW w:w="6588" w:type="dxa"/>
                <w:gridSpan w:val="2"/>
                <w:shd w:val="clear" w:color="auto" w:fill="auto"/>
              </w:tcPr>
            </w:tcPrChange>
          </w:tcPr>
          <w:p w:rsidR="001A6994" w:rsidRPr="003E6017" w:rsidRDefault="001A6994">
            <w:pPr>
              <w:jc w:val="center"/>
              <w:pPrChange w:id="20" w:author="Дмитрий Ковтун" w:date="2017-07-31T11:18:00Z">
                <w:pPr/>
              </w:pPrChange>
            </w:pPr>
            <w:r w:rsidRPr="003E6017">
              <w:t>Наименование</w:t>
            </w:r>
          </w:p>
        </w:tc>
        <w:tc>
          <w:tcPr>
            <w:tcW w:w="844" w:type="dxa"/>
            <w:shd w:val="clear" w:color="auto" w:fill="auto"/>
            <w:vAlign w:val="center"/>
            <w:tcPrChange w:id="21" w:author="Дмитрий Ковтун" w:date="2017-07-31T11:18:00Z">
              <w:tcPr>
                <w:tcW w:w="909" w:type="dxa"/>
                <w:gridSpan w:val="2"/>
                <w:shd w:val="clear" w:color="auto" w:fill="auto"/>
              </w:tcPr>
            </w:tcPrChange>
          </w:tcPr>
          <w:p w:rsidR="001A6994" w:rsidRPr="003E6017" w:rsidRDefault="001A6994">
            <w:pPr>
              <w:jc w:val="center"/>
            </w:pPr>
            <w:r w:rsidRPr="003E6017">
              <w:t>Ед.</w:t>
            </w:r>
          </w:p>
          <w:p w:rsidR="001A6994" w:rsidRPr="003E6017" w:rsidRDefault="001A6994">
            <w:pPr>
              <w:jc w:val="center"/>
            </w:pPr>
            <w:proofErr w:type="spellStart"/>
            <w:r w:rsidRPr="003E6017">
              <w:t>измер</w:t>
            </w:r>
            <w:proofErr w:type="spellEnd"/>
            <w:r w:rsidRPr="003E6017">
              <w:t>.</w:t>
            </w:r>
          </w:p>
        </w:tc>
        <w:tc>
          <w:tcPr>
            <w:tcW w:w="1592" w:type="dxa"/>
            <w:shd w:val="clear" w:color="auto" w:fill="auto"/>
            <w:vAlign w:val="center"/>
            <w:tcPrChange w:id="22" w:author="Дмитрий Ковтун" w:date="2017-07-31T11:18:00Z">
              <w:tcPr>
                <w:tcW w:w="1614" w:type="dxa"/>
                <w:gridSpan w:val="2"/>
                <w:shd w:val="clear" w:color="auto" w:fill="auto"/>
              </w:tcPr>
            </w:tcPrChange>
          </w:tcPr>
          <w:p w:rsidR="001A6994" w:rsidRPr="003E6017" w:rsidRDefault="001A6994">
            <w:pPr>
              <w:jc w:val="center"/>
            </w:pPr>
            <w:r w:rsidRPr="003E6017">
              <w:t>Значение</w:t>
            </w:r>
          </w:p>
        </w:tc>
      </w:tr>
      <w:tr w:rsidR="001A6994" w:rsidRPr="003E6017" w:rsidTr="00F710F0">
        <w:tc>
          <w:tcPr>
            <w:tcW w:w="6636" w:type="dxa"/>
            <w:shd w:val="clear" w:color="auto" w:fill="auto"/>
          </w:tcPr>
          <w:p w:rsidR="001A6994" w:rsidRPr="003E6017" w:rsidRDefault="001A6994" w:rsidP="004C2165">
            <w:r w:rsidRPr="003E6017">
              <w:t>1. Тип</w:t>
            </w:r>
          </w:p>
        </w:tc>
        <w:tc>
          <w:tcPr>
            <w:tcW w:w="844" w:type="dxa"/>
            <w:shd w:val="clear" w:color="auto" w:fill="auto"/>
          </w:tcPr>
          <w:p w:rsidR="001A6994" w:rsidRPr="003E6017" w:rsidRDefault="001A6994" w:rsidP="004C2165">
            <w:pPr>
              <w:jc w:val="center"/>
            </w:pPr>
          </w:p>
        </w:tc>
        <w:tc>
          <w:tcPr>
            <w:tcW w:w="1592" w:type="dxa"/>
            <w:shd w:val="clear" w:color="auto" w:fill="auto"/>
          </w:tcPr>
          <w:p w:rsidR="001A6994" w:rsidRPr="003E6017" w:rsidRDefault="001A6994" w:rsidP="004C2165">
            <w:pPr>
              <w:jc w:val="center"/>
            </w:pPr>
            <w:r w:rsidRPr="003E6017">
              <w:t>П</w:t>
            </w:r>
            <w:r w:rsidR="00CF51ED" w:rsidRPr="003E6017">
              <w:t>олуп</w:t>
            </w:r>
            <w:r w:rsidRPr="003E6017">
              <w:t>рицепной</w:t>
            </w:r>
          </w:p>
        </w:tc>
      </w:tr>
      <w:tr w:rsidR="001A6994" w:rsidRPr="003E6017" w:rsidTr="00F710F0">
        <w:tc>
          <w:tcPr>
            <w:tcW w:w="6636" w:type="dxa"/>
            <w:shd w:val="clear" w:color="auto" w:fill="auto"/>
          </w:tcPr>
          <w:p w:rsidR="001A6994" w:rsidRPr="003E6017" w:rsidRDefault="001A6994" w:rsidP="004C2165">
            <w:r w:rsidRPr="003E6017">
              <w:t>2. ПОКАЗАТЕЛИ НАЗНАЧЕНИЯ</w:t>
            </w:r>
          </w:p>
        </w:tc>
        <w:tc>
          <w:tcPr>
            <w:tcW w:w="844" w:type="dxa"/>
            <w:shd w:val="clear" w:color="auto" w:fill="auto"/>
          </w:tcPr>
          <w:p w:rsidR="001A6994" w:rsidRPr="003E6017" w:rsidRDefault="001A6994" w:rsidP="004C2165">
            <w:pPr>
              <w:jc w:val="center"/>
            </w:pPr>
          </w:p>
        </w:tc>
        <w:tc>
          <w:tcPr>
            <w:tcW w:w="1592" w:type="dxa"/>
            <w:shd w:val="clear" w:color="auto" w:fill="auto"/>
          </w:tcPr>
          <w:p w:rsidR="001A6994" w:rsidRPr="003E6017" w:rsidRDefault="001A6994" w:rsidP="004C2165">
            <w:pPr>
              <w:jc w:val="center"/>
            </w:pPr>
          </w:p>
        </w:tc>
      </w:tr>
      <w:tr w:rsidR="001A6994" w:rsidRPr="003E6017" w:rsidTr="00F710F0">
        <w:tc>
          <w:tcPr>
            <w:tcW w:w="6636" w:type="dxa"/>
            <w:shd w:val="clear" w:color="auto" w:fill="auto"/>
          </w:tcPr>
          <w:p w:rsidR="000D2DE0" w:rsidRPr="003E6017" w:rsidRDefault="001A6994" w:rsidP="004C2165">
            <w:r w:rsidRPr="003E6017">
              <w:t>2.1.</w:t>
            </w:r>
            <w:r w:rsidR="001C7053" w:rsidRPr="003E6017">
              <w:t xml:space="preserve"> Производительность за 1 час</w:t>
            </w:r>
            <w:r w:rsidR="000D2DE0" w:rsidRPr="003E6017">
              <w:t>:</w:t>
            </w:r>
            <w:r w:rsidR="001C7053" w:rsidRPr="003E6017">
              <w:t xml:space="preserve"> </w:t>
            </w:r>
          </w:p>
          <w:p w:rsidR="000D2DE0" w:rsidRPr="003E6017" w:rsidRDefault="000D2DE0" w:rsidP="004C2165">
            <w:r w:rsidRPr="003E6017">
              <w:t xml:space="preserve">- </w:t>
            </w:r>
            <w:r w:rsidR="001C7053" w:rsidRPr="003E6017">
              <w:t xml:space="preserve">основного времени </w:t>
            </w:r>
          </w:p>
          <w:p w:rsidR="001A6994" w:rsidRPr="003E6017" w:rsidRDefault="000D2DE0" w:rsidP="004C2165">
            <w:r w:rsidRPr="003E6017">
              <w:t xml:space="preserve">- эксплуатационного </w:t>
            </w:r>
            <w:r w:rsidR="001C7053" w:rsidRPr="003E6017">
              <w:t xml:space="preserve">(при обработке полевых культур с нормой </w:t>
            </w:r>
            <w:proofErr w:type="spellStart"/>
            <w:r w:rsidR="001C7053" w:rsidRPr="003E6017">
              <w:t>вылива</w:t>
            </w:r>
            <w:proofErr w:type="spellEnd"/>
            <w:r w:rsidR="001C7053" w:rsidRPr="003E6017">
              <w:t xml:space="preserve"> рабочей жидкости 200 л/га), не менее:</w:t>
            </w:r>
          </w:p>
        </w:tc>
        <w:tc>
          <w:tcPr>
            <w:tcW w:w="844" w:type="dxa"/>
            <w:shd w:val="clear" w:color="auto" w:fill="auto"/>
          </w:tcPr>
          <w:p w:rsidR="00575F6D" w:rsidRPr="003E6017" w:rsidRDefault="00575F6D" w:rsidP="004C2165">
            <w:pPr>
              <w:jc w:val="center"/>
            </w:pPr>
          </w:p>
          <w:p w:rsidR="001A6994" w:rsidRPr="003E6017" w:rsidRDefault="000D2DE0" w:rsidP="004C2165">
            <w:pPr>
              <w:jc w:val="center"/>
            </w:pPr>
            <w:r w:rsidRPr="003E6017">
              <w:t>га/ч</w:t>
            </w:r>
          </w:p>
        </w:tc>
        <w:tc>
          <w:tcPr>
            <w:tcW w:w="1592" w:type="dxa"/>
            <w:shd w:val="clear" w:color="auto" w:fill="auto"/>
          </w:tcPr>
          <w:p w:rsidR="00575F6D" w:rsidRPr="003E6017" w:rsidRDefault="00575F6D" w:rsidP="004C2165">
            <w:pPr>
              <w:jc w:val="center"/>
            </w:pPr>
          </w:p>
          <w:p w:rsidR="004C2165" w:rsidRDefault="004C2165" w:rsidP="004C2165">
            <w:pPr>
              <w:jc w:val="center"/>
            </w:pPr>
            <w:r>
              <w:t>21,6-32,4</w:t>
            </w:r>
          </w:p>
          <w:p w:rsidR="008C4768" w:rsidRPr="003E6017" w:rsidRDefault="004C2165" w:rsidP="004C2165">
            <w:pPr>
              <w:jc w:val="center"/>
            </w:pPr>
            <w:r>
              <w:t>14,04-21,06</w:t>
            </w:r>
          </w:p>
        </w:tc>
      </w:tr>
      <w:tr w:rsidR="001A6994" w:rsidRPr="003E6017" w:rsidTr="00F710F0">
        <w:tc>
          <w:tcPr>
            <w:tcW w:w="6636" w:type="dxa"/>
            <w:shd w:val="clear" w:color="auto" w:fill="auto"/>
          </w:tcPr>
          <w:p w:rsidR="001A6994" w:rsidRPr="003E6017" w:rsidRDefault="001C7053" w:rsidP="004C2165">
            <w:r w:rsidRPr="003E6017">
              <w:t>2.2. Рабочая скорость движения н</w:t>
            </w:r>
            <w:r w:rsidR="008C4768" w:rsidRPr="003E6017">
              <w:t xml:space="preserve">а </w:t>
            </w:r>
            <w:r w:rsidRPr="003E6017">
              <w:t>основных операциях</w:t>
            </w:r>
          </w:p>
        </w:tc>
        <w:tc>
          <w:tcPr>
            <w:tcW w:w="844" w:type="dxa"/>
            <w:shd w:val="clear" w:color="auto" w:fill="auto"/>
          </w:tcPr>
          <w:p w:rsidR="001A6994" w:rsidRPr="003E6017" w:rsidRDefault="008C4768" w:rsidP="004C2165">
            <w:pPr>
              <w:jc w:val="center"/>
            </w:pPr>
            <w:r w:rsidRPr="003E6017">
              <w:t>км/ч</w:t>
            </w:r>
          </w:p>
        </w:tc>
        <w:tc>
          <w:tcPr>
            <w:tcW w:w="1592" w:type="dxa"/>
            <w:shd w:val="clear" w:color="auto" w:fill="auto"/>
          </w:tcPr>
          <w:p w:rsidR="001A6994" w:rsidRPr="003E6017" w:rsidRDefault="008C4768" w:rsidP="004C2165">
            <w:pPr>
              <w:jc w:val="center"/>
            </w:pPr>
            <w:r w:rsidRPr="003E6017">
              <w:t>8…12</w:t>
            </w:r>
          </w:p>
        </w:tc>
      </w:tr>
      <w:tr w:rsidR="001A6994" w:rsidRPr="003E6017" w:rsidTr="00F710F0">
        <w:tc>
          <w:tcPr>
            <w:tcW w:w="6636" w:type="dxa"/>
            <w:shd w:val="clear" w:color="auto" w:fill="auto"/>
          </w:tcPr>
          <w:p w:rsidR="001A6994" w:rsidRPr="003E6017" w:rsidRDefault="001C7053" w:rsidP="004C2165">
            <w:r w:rsidRPr="003E6017">
              <w:t>2.3. Рабочая ширина захвата</w:t>
            </w:r>
          </w:p>
        </w:tc>
        <w:tc>
          <w:tcPr>
            <w:tcW w:w="844" w:type="dxa"/>
            <w:shd w:val="clear" w:color="auto" w:fill="auto"/>
          </w:tcPr>
          <w:p w:rsidR="001A6994" w:rsidRPr="003E6017" w:rsidRDefault="005B175B" w:rsidP="004C2165">
            <w:pPr>
              <w:jc w:val="center"/>
            </w:pPr>
            <w:r w:rsidRPr="003E6017">
              <w:t>м</w:t>
            </w:r>
          </w:p>
        </w:tc>
        <w:tc>
          <w:tcPr>
            <w:tcW w:w="1592" w:type="dxa"/>
            <w:shd w:val="clear" w:color="auto" w:fill="auto"/>
          </w:tcPr>
          <w:p w:rsidR="001A6994" w:rsidRPr="001720AF" w:rsidRDefault="001E626F" w:rsidP="001720AF">
            <w:pPr>
              <w:jc w:val="center"/>
            </w:pPr>
            <w:r w:rsidRPr="00232FBF">
              <w:rPr>
                <w:lang w:val="en-US"/>
              </w:rPr>
              <w:t>2</w:t>
            </w:r>
            <w:r w:rsidR="001720AF">
              <w:t>4</w:t>
            </w:r>
          </w:p>
        </w:tc>
      </w:tr>
      <w:tr w:rsidR="001A6994" w:rsidRPr="003E6017" w:rsidTr="00F710F0">
        <w:tc>
          <w:tcPr>
            <w:tcW w:w="6636" w:type="dxa"/>
            <w:shd w:val="clear" w:color="auto" w:fill="auto"/>
          </w:tcPr>
          <w:p w:rsidR="001A6994" w:rsidRPr="003E6017" w:rsidRDefault="001C7053" w:rsidP="004C2165">
            <w:r w:rsidRPr="003E6017">
              <w:t xml:space="preserve">2.4. </w:t>
            </w:r>
            <w:proofErr w:type="spellStart"/>
            <w:r w:rsidRPr="003E6017">
              <w:t>Агрегатирование</w:t>
            </w:r>
            <w:proofErr w:type="spellEnd"/>
            <w:r w:rsidR="00CF51ED" w:rsidRPr="003E6017">
              <w:t xml:space="preserve"> с трактором тягового класса, не менее</w:t>
            </w:r>
          </w:p>
        </w:tc>
        <w:tc>
          <w:tcPr>
            <w:tcW w:w="844" w:type="dxa"/>
            <w:shd w:val="clear" w:color="auto" w:fill="auto"/>
          </w:tcPr>
          <w:p w:rsidR="001A6994" w:rsidRPr="003E6017" w:rsidRDefault="00CF51ED" w:rsidP="004C2165">
            <w:pPr>
              <w:jc w:val="center"/>
            </w:pPr>
            <w:r w:rsidRPr="003E6017">
              <w:t>кН</w:t>
            </w:r>
          </w:p>
        </w:tc>
        <w:tc>
          <w:tcPr>
            <w:tcW w:w="1592" w:type="dxa"/>
            <w:shd w:val="clear" w:color="auto" w:fill="auto"/>
          </w:tcPr>
          <w:p w:rsidR="001A6994" w:rsidRPr="003E6017" w:rsidRDefault="004C2165" w:rsidP="004C2165">
            <w:pPr>
              <w:jc w:val="center"/>
            </w:pPr>
            <w:r>
              <w:t>2,0</w:t>
            </w:r>
          </w:p>
        </w:tc>
      </w:tr>
      <w:tr w:rsidR="001A6994" w:rsidRPr="003E6017" w:rsidTr="00F710F0">
        <w:tc>
          <w:tcPr>
            <w:tcW w:w="6636" w:type="dxa"/>
            <w:shd w:val="clear" w:color="auto" w:fill="auto"/>
          </w:tcPr>
          <w:p w:rsidR="001A6994" w:rsidRPr="003E6017" w:rsidRDefault="001C7053" w:rsidP="004C2165">
            <w:r w:rsidRPr="003E6017">
              <w:t>2.5. Вместимость бак</w:t>
            </w:r>
            <w:r w:rsidR="00CF51ED" w:rsidRPr="003E6017">
              <w:t>ов, не менее</w:t>
            </w:r>
          </w:p>
          <w:p w:rsidR="00CF51ED" w:rsidRPr="00BA2F8B" w:rsidRDefault="003E6017" w:rsidP="004C2165">
            <w:r w:rsidRPr="003E6017">
              <w:tab/>
            </w:r>
            <w:r w:rsidRPr="003E6017">
              <w:tab/>
              <w:t>- основного</w:t>
            </w:r>
          </w:p>
          <w:p w:rsidR="003E6017" w:rsidRPr="003E6017" w:rsidRDefault="003E6017" w:rsidP="004C2165">
            <w:r w:rsidRPr="003E6017">
              <w:tab/>
            </w:r>
            <w:r w:rsidRPr="003E6017">
              <w:tab/>
              <w:t>- дополнительного</w:t>
            </w:r>
          </w:p>
          <w:p w:rsidR="003E6017" w:rsidRPr="003E6017" w:rsidRDefault="003E6017" w:rsidP="004C2165">
            <w:r w:rsidRPr="003E6017">
              <w:tab/>
            </w:r>
            <w:r w:rsidRPr="003E6017">
              <w:tab/>
              <w:t>- для мытья рук</w:t>
            </w:r>
          </w:p>
        </w:tc>
        <w:tc>
          <w:tcPr>
            <w:tcW w:w="844" w:type="dxa"/>
            <w:shd w:val="clear" w:color="auto" w:fill="auto"/>
          </w:tcPr>
          <w:p w:rsidR="003E6017" w:rsidRPr="003E6017" w:rsidRDefault="003E6017" w:rsidP="004C2165">
            <w:pPr>
              <w:jc w:val="center"/>
            </w:pPr>
          </w:p>
          <w:p w:rsidR="001A6994" w:rsidRPr="003E6017" w:rsidRDefault="005B175B" w:rsidP="004C2165">
            <w:pPr>
              <w:jc w:val="center"/>
            </w:pPr>
            <w:r w:rsidRPr="003E6017">
              <w:t>м</w:t>
            </w:r>
            <w:r w:rsidRPr="007075AF">
              <w:rPr>
                <w:vertAlign w:val="superscript"/>
                <w:rPrChange w:id="23" w:author="Дмитрий Ковтун" w:date="2017-07-31T11:19:00Z">
                  <w:rPr/>
                </w:rPrChange>
              </w:rPr>
              <w:t>3</w:t>
            </w:r>
            <w:r w:rsidRPr="003E6017">
              <w:t>(л)</w:t>
            </w:r>
          </w:p>
        </w:tc>
        <w:tc>
          <w:tcPr>
            <w:tcW w:w="1592" w:type="dxa"/>
            <w:shd w:val="clear" w:color="auto" w:fill="auto"/>
          </w:tcPr>
          <w:p w:rsidR="003E6017" w:rsidRPr="003E6017" w:rsidRDefault="003E6017" w:rsidP="004C2165">
            <w:pPr>
              <w:jc w:val="center"/>
            </w:pPr>
          </w:p>
          <w:p w:rsidR="001A6994" w:rsidRPr="003E6017" w:rsidRDefault="004C2165" w:rsidP="004C2165">
            <w:pPr>
              <w:jc w:val="center"/>
            </w:pPr>
            <w:r>
              <w:t>4</w:t>
            </w:r>
            <w:r w:rsidR="00832AFB">
              <w:t>,0</w:t>
            </w:r>
            <w:r w:rsidR="00CF51ED" w:rsidRPr="003E6017">
              <w:t xml:space="preserve"> </w:t>
            </w:r>
            <w:r w:rsidR="00CC44F3" w:rsidRPr="003E6017">
              <w:t>(</w:t>
            </w:r>
            <w:r>
              <w:t>4</w:t>
            </w:r>
            <w:r w:rsidR="00832AFB">
              <w:t>0</w:t>
            </w:r>
            <w:r w:rsidR="00CC44F3" w:rsidRPr="003E6017">
              <w:t>00)</w:t>
            </w:r>
          </w:p>
          <w:p w:rsidR="003E6017" w:rsidRPr="003E6017" w:rsidRDefault="005F093C" w:rsidP="004C2165">
            <w:pPr>
              <w:jc w:val="center"/>
            </w:pPr>
            <w:r>
              <w:t>0,</w:t>
            </w:r>
            <w:r w:rsidR="004A179F">
              <w:t>35</w:t>
            </w:r>
            <w:r>
              <w:t xml:space="preserve"> (</w:t>
            </w:r>
            <w:r w:rsidR="004A179F">
              <w:t>35</w:t>
            </w:r>
            <w:r>
              <w:t>0</w:t>
            </w:r>
            <w:r w:rsidR="003E6017" w:rsidRPr="003E6017">
              <w:t>)</w:t>
            </w:r>
          </w:p>
          <w:p w:rsidR="003E6017" w:rsidRPr="003E6017" w:rsidRDefault="003E6017" w:rsidP="004C2165">
            <w:pPr>
              <w:jc w:val="center"/>
            </w:pPr>
            <w:r w:rsidRPr="003E6017">
              <w:t>0,</w:t>
            </w:r>
            <w:r w:rsidR="004C2165">
              <w:t>02</w:t>
            </w:r>
            <w:r w:rsidRPr="003E6017">
              <w:t xml:space="preserve"> (</w:t>
            </w:r>
            <w:r w:rsidR="004C2165">
              <w:t>20</w:t>
            </w:r>
            <w:r w:rsidRPr="003E6017">
              <w:t>)</w:t>
            </w:r>
          </w:p>
        </w:tc>
      </w:tr>
      <w:tr w:rsidR="001A6994" w:rsidRPr="003E6017" w:rsidTr="00F710F0">
        <w:tc>
          <w:tcPr>
            <w:tcW w:w="6636" w:type="dxa"/>
            <w:shd w:val="clear" w:color="auto" w:fill="auto"/>
          </w:tcPr>
          <w:p w:rsidR="001C7053" w:rsidRPr="003E6017" w:rsidRDefault="001C7053" w:rsidP="004C2165">
            <w:r w:rsidRPr="003E6017">
              <w:t>2.6. Расход рабочей жидкости при обработке:</w:t>
            </w:r>
          </w:p>
          <w:p w:rsidR="001C7053" w:rsidRPr="003E6017" w:rsidRDefault="001C7053" w:rsidP="004C2165">
            <w:r w:rsidRPr="003E6017">
              <w:t>пестицидами</w:t>
            </w:r>
          </w:p>
          <w:p w:rsidR="001A6994" w:rsidRPr="003E6017" w:rsidRDefault="00575F6D" w:rsidP="004C2165">
            <w:r w:rsidRPr="003E6017">
              <w:t>жидкими минеральными удобрениями</w:t>
            </w:r>
          </w:p>
        </w:tc>
        <w:tc>
          <w:tcPr>
            <w:tcW w:w="844" w:type="dxa"/>
            <w:shd w:val="clear" w:color="auto" w:fill="auto"/>
          </w:tcPr>
          <w:p w:rsidR="001A6994" w:rsidRPr="003E6017" w:rsidRDefault="001A6994" w:rsidP="004C2165">
            <w:pPr>
              <w:jc w:val="center"/>
            </w:pPr>
          </w:p>
          <w:p w:rsidR="00CC44F3" w:rsidRPr="003E6017" w:rsidRDefault="00CC44F3" w:rsidP="004C2165">
            <w:pPr>
              <w:jc w:val="center"/>
            </w:pPr>
          </w:p>
          <w:p w:rsidR="00CC44F3" w:rsidRPr="003E6017" w:rsidRDefault="00CC44F3" w:rsidP="004C2165">
            <w:pPr>
              <w:jc w:val="center"/>
            </w:pPr>
            <w:r w:rsidRPr="003E6017">
              <w:t>л/га</w:t>
            </w:r>
          </w:p>
        </w:tc>
        <w:tc>
          <w:tcPr>
            <w:tcW w:w="1592" w:type="dxa"/>
            <w:shd w:val="clear" w:color="auto" w:fill="auto"/>
          </w:tcPr>
          <w:p w:rsidR="001A6994" w:rsidRPr="003E6017" w:rsidRDefault="001A6994" w:rsidP="004C2165">
            <w:pPr>
              <w:jc w:val="center"/>
            </w:pPr>
          </w:p>
          <w:p w:rsidR="00CC44F3" w:rsidRPr="003E6017" w:rsidRDefault="00CC44F3" w:rsidP="004C2165">
            <w:pPr>
              <w:jc w:val="center"/>
            </w:pPr>
            <w:r w:rsidRPr="003E6017">
              <w:t>100-300</w:t>
            </w:r>
          </w:p>
          <w:p w:rsidR="00CC44F3" w:rsidRPr="003E6017" w:rsidRDefault="00CC44F3" w:rsidP="004C2165">
            <w:pPr>
              <w:jc w:val="center"/>
            </w:pPr>
            <w:r w:rsidRPr="003E6017">
              <w:t>100-</w:t>
            </w:r>
            <w:r w:rsidR="004C2165">
              <w:t>5</w:t>
            </w:r>
            <w:r w:rsidRPr="003E6017">
              <w:t>00</w:t>
            </w:r>
          </w:p>
        </w:tc>
      </w:tr>
      <w:tr w:rsidR="001A6994" w:rsidRPr="003E6017" w:rsidTr="00F710F0">
        <w:tc>
          <w:tcPr>
            <w:tcW w:w="6636" w:type="dxa"/>
            <w:shd w:val="clear" w:color="auto" w:fill="auto"/>
          </w:tcPr>
          <w:p w:rsidR="001A6994" w:rsidRPr="003E6017" w:rsidRDefault="00AE4837" w:rsidP="004C2165">
            <w:r w:rsidRPr="003E6017">
              <w:t>2.7. Рабочее давление в системе</w:t>
            </w:r>
            <w:r w:rsidR="003E6017" w:rsidRPr="003E6017">
              <w:t xml:space="preserve"> нагнета</w:t>
            </w:r>
            <w:r w:rsidR="003E6017">
              <w:t>ния</w:t>
            </w:r>
          </w:p>
        </w:tc>
        <w:tc>
          <w:tcPr>
            <w:tcW w:w="844" w:type="dxa"/>
            <w:shd w:val="clear" w:color="auto" w:fill="auto"/>
          </w:tcPr>
          <w:p w:rsidR="001A6994" w:rsidRPr="003E6017" w:rsidRDefault="00CC44F3" w:rsidP="004C2165">
            <w:pPr>
              <w:jc w:val="center"/>
            </w:pPr>
            <w:r w:rsidRPr="003E6017">
              <w:t>МПа</w:t>
            </w:r>
          </w:p>
        </w:tc>
        <w:tc>
          <w:tcPr>
            <w:tcW w:w="1592" w:type="dxa"/>
            <w:shd w:val="clear" w:color="auto" w:fill="auto"/>
          </w:tcPr>
          <w:p w:rsidR="001A6994" w:rsidRPr="003E6017" w:rsidRDefault="00CC44F3" w:rsidP="004C2165">
            <w:pPr>
              <w:jc w:val="center"/>
            </w:pPr>
            <w:r w:rsidRPr="003E6017">
              <w:t>0,</w:t>
            </w:r>
            <w:r w:rsidR="00D365B3">
              <w:t>2</w:t>
            </w:r>
            <w:r w:rsidRPr="003E6017">
              <w:t>…</w:t>
            </w:r>
            <w:r w:rsidR="003E6017">
              <w:t>1</w:t>
            </w:r>
            <w:r w:rsidRPr="003E6017">
              <w:t>,</w:t>
            </w:r>
            <w:r w:rsidR="004209A9">
              <w:t>0</w:t>
            </w:r>
          </w:p>
        </w:tc>
      </w:tr>
      <w:tr w:rsidR="00665846" w:rsidRPr="003E6017" w:rsidTr="00F710F0">
        <w:tc>
          <w:tcPr>
            <w:tcW w:w="6636" w:type="dxa"/>
            <w:shd w:val="clear" w:color="auto" w:fill="auto"/>
          </w:tcPr>
          <w:p w:rsidR="00665846" w:rsidRPr="003E6017" w:rsidRDefault="00665846" w:rsidP="004C2165">
            <w:r>
              <w:t>2.8. Неравномерность распределения рабочей жидкости по ширине захвата штанги, характеризуемая коэффициентом вариации, не более</w:t>
            </w:r>
          </w:p>
        </w:tc>
        <w:tc>
          <w:tcPr>
            <w:tcW w:w="844" w:type="dxa"/>
            <w:shd w:val="clear" w:color="auto" w:fill="auto"/>
          </w:tcPr>
          <w:p w:rsidR="00665846" w:rsidRPr="003E6017" w:rsidRDefault="00665846" w:rsidP="004C2165">
            <w:pPr>
              <w:jc w:val="center"/>
            </w:pPr>
            <w:r>
              <w:t>%</w:t>
            </w:r>
          </w:p>
        </w:tc>
        <w:tc>
          <w:tcPr>
            <w:tcW w:w="1592" w:type="dxa"/>
            <w:shd w:val="clear" w:color="auto" w:fill="auto"/>
          </w:tcPr>
          <w:p w:rsidR="00665846" w:rsidRPr="003E6017" w:rsidRDefault="00665846" w:rsidP="004C2165">
            <w:pPr>
              <w:jc w:val="center"/>
            </w:pPr>
            <w:r>
              <w:t>1</w:t>
            </w:r>
            <w:r w:rsidR="00832AFB">
              <w:t>0</w:t>
            </w:r>
          </w:p>
        </w:tc>
      </w:tr>
      <w:tr w:rsidR="00665846" w:rsidRPr="003E6017" w:rsidTr="00F710F0">
        <w:tc>
          <w:tcPr>
            <w:tcW w:w="6636" w:type="dxa"/>
            <w:shd w:val="clear" w:color="auto" w:fill="auto"/>
          </w:tcPr>
          <w:p w:rsidR="00665846" w:rsidRDefault="00665846" w:rsidP="004C2165">
            <w:r>
              <w:t>2.9. Густота покрытия поверхности обработки каплями, не менее</w:t>
            </w:r>
          </w:p>
        </w:tc>
        <w:tc>
          <w:tcPr>
            <w:tcW w:w="844" w:type="dxa"/>
            <w:shd w:val="clear" w:color="auto" w:fill="auto"/>
          </w:tcPr>
          <w:p w:rsidR="00665846" w:rsidRDefault="00665846" w:rsidP="004C2165">
            <w:pPr>
              <w:jc w:val="center"/>
            </w:pPr>
            <w:r>
              <w:t>шт./см</w:t>
            </w:r>
            <w:r w:rsidRPr="00232FBF">
              <w:rPr>
                <w:vertAlign w:val="superscript"/>
              </w:rPr>
              <w:t>2</w:t>
            </w:r>
          </w:p>
        </w:tc>
        <w:tc>
          <w:tcPr>
            <w:tcW w:w="1592" w:type="dxa"/>
            <w:shd w:val="clear" w:color="auto" w:fill="auto"/>
          </w:tcPr>
          <w:p w:rsidR="00665846" w:rsidRDefault="00665846" w:rsidP="004C2165">
            <w:pPr>
              <w:jc w:val="center"/>
            </w:pPr>
            <w:r>
              <w:t>30</w:t>
            </w:r>
          </w:p>
        </w:tc>
      </w:tr>
      <w:tr w:rsidR="00665846" w:rsidRPr="003E6017" w:rsidTr="00F710F0">
        <w:tc>
          <w:tcPr>
            <w:tcW w:w="6636" w:type="dxa"/>
            <w:shd w:val="clear" w:color="auto" w:fill="auto"/>
          </w:tcPr>
          <w:p w:rsidR="00665846" w:rsidRDefault="00665846" w:rsidP="004C2165">
            <w:r>
              <w:t>2.10. Медианно-массовый диаметр капель</w:t>
            </w:r>
          </w:p>
        </w:tc>
        <w:tc>
          <w:tcPr>
            <w:tcW w:w="844" w:type="dxa"/>
            <w:shd w:val="clear" w:color="auto" w:fill="auto"/>
          </w:tcPr>
          <w:p w:rsidR="00665846" w:rsidRDefault="00665846" w:rsidP="004C2165">
            <w:pPr>
              <w:jc w:val="center"/>
            </w:pPr>
            <w:r>
              <w:t>мкм</w:t>
            </w:r>
          </w:p>
        </w:tc>
        <w:tc>
          <w:tcPr>
            <w:tcW w:w="1592" w:type="dxa"/>
            <w:shd w:val="clear" w:color="auto" w:fill="auto"/>
          </w:tcPr>
          <w:p w:rsidR="00665846" w:rsidRDefault="00665846" w:rsidP="004C2165">
            <w:pPr>
              <w:jc w:val="center"/>
            </w:pPr>
            <w:r>
              <w:t>200-600</w:t>
            </w:r>
          </w:p>
        </w:tc>
      </w:tr>
      <w:tr w:rsidR="00AE4837" w:rsidRPr="003E6017" w:rsidTr="00F710F0">
        <w:tc>
          <w:tcPr>
            <w:tcW w:w="6636" w:type="dxa"/>
            <w:shd w:val="clear" w:color="auto" w:fill="auto"/>
          </w:tcPr>
          <w:p w:rsidR="00AE4837" w:rsidRPr="003E6017" w:rsidRDefault="00AE4837" w:rsidP="004C2165">
            <w:r w:rsidRPr="003E6017">
              <w:t>2.</w:t>
            </w:r>
            <w:r w:rsidR="00665846">
              <w:t>11</w:t>
            </w:r>
            <w:r w:rsidRPr="003E6017">
              <w:t>. Транспортная  скорость, не более</w:t>
            </w:r>
          </w:p>
        </w:tc>
        <w:tc>
          <w:tcPr>
            <w:tcW w:w="844" w:type="dxa"/>
            <w:shd w:val="clear" w:color="auto" w:fill="auto"/>
          </w:tcPr>
          <w:p w:rsidR="00AE4837" w:rsidRPr="003E6017" w:rsidRDefault="00CC44F3" w:rsidP="004C2165">
            <w:pPr>
              <w:jc w:val="center"/>
            </w:pPr>
            <w:r w:rsidRPr="003E6017">
              <w:t>км/ч</w:t>
            </w:r>
          </w:p>
        </w:tc>
        <w:tc>
          <w:tcPr>
            <w:tcW w:w="1592" w:type="dxa"/>
            <w:shd w:val="clear" w:color="auto" w:fill="auto"/>
          </w:tcPr>
          <w:p w:rsidR="00AE4837" w:rsidRPr="003E6017" w:rsidRDefault="00CC44F3" w:rsidP="004C2165">
            <w:pPr>
              <w:jc w:val="center"/>
            </w:pPr>
            <w:r w:rsidRPr="003E6017">
              <w:t>1</w:t>
            </w:r>
            <w:r w:rsidR="004209A9">
              <w:t>6</w:t>
            </w:r>
          </w:p>
        </w:tc>
      </w:tr>
      <w:tr w:rsidR="00AE4837" w:rsidRPr="003E6017" w:rsidTr="00F710F0">
        <w:tc>
          <w:tcPr>
            <w:tcW w:w="6636" w:type="dxa"/>
            <w:shd w:val="clear" w:color="auto" w:fill="auto"/>
          </w:tcPr>
          <w:p w:rsidR="00AE4837" w:rsidRPr="003E6017" w:rsidRDefault="00AE4837" w:rsidP="004C2165">
            <w:r w:rsidRPr="003E6017">
              <w:t>2.</w:t>
            </w:r>
            <w:r w:rsidR="00665846">
              <w:t>12</w:t>
            </w:r>
            <w:r w:rsidRPr="003E6017">
              <w:t>. Агротехнический просвет</w:t>
            </w:r>
          </w:p>
        </w:tc>
        <w:tc>
          <w:tcPr>
            <w:tcW w:w="844" w:type="dxa"/>
            <w:shd w:val="clear" w:color="auto" w:fill="auto"/>
          </w:tcPr>
          <w:p w:rsidR="00AE4837" w:rsidRPr="003E6017" w:rsidRDefault="00CC44F3" w:rsidP="004C2165">
            <w:pPr>
              <w:jc w:val="center"/>
            </w:pPr>
            <w:r w:rsidRPr="003E6017">
              <w:t>мм</w:t>
            </w:r>
          </w:p>
        </w:tc>
        <w:tc>
          <w:tcPr>
            <w:tcW w:w="1592" w:type="dxa"/>
            <w:shd w:val="clear" w:color="auto" w:fill="auto"/>
          </w:tcPr>
          <w:p w:rsidR="00AE4837" w:rsidRPr="003E6017" w:rsidRDefault="00CC44F3" w:rsidP="004C2165">
            <w:pPr>
              <w:jc w:val="center"/>
            </w:pPr>
            <w:r w:rsidRPr="003E6017">
              <w:t>550</w:t>
            </w:r>
          </w:p>
        </w:tc>
      </w:tr>
      <w:tr w:rsidR="00AE4837" w:rsidRPr="003E6017" w:rsidTr="00F710F0">
        <w:tc>
          <w:tcPr>
            <w:tcW w:w="6636" w:type="dxa"/>
            <w:shd w:val="clear" w:color="auto" w:fill="auto"/>
          </w:tcPr>
          <w:p w:rsidR="00AE4837" w:rsidRPr="003E6017" w:rsidRDefault="00AE4837" w:rsidP="004C2165">
            <w:r w:rsidRPr="003E6017">
              <w:t>2.1</w:t>
            </w:r>
            <w:r w:rsidR="00665846">
              <w:t>3</w:t>
            </w:r>
            <w:r w:rsidRPr="003E6017">
              <w:t>. Высота установки штанги относительно поверхности поля</w:t>
            </w:r>
          </w:p>
        </w:tc>
        <w:tc>
          <w:tcPr>
            <w:tcW w:w="844" w:type="dxa"/>
            <w:shd w:val="clear" w:color="auto" w:fill="auto"/>
          </w:tcPr>
          <w:p w:rsidR="00AE4837" w:rsidRPr="003E6017" w:rsidRDefault="00CC44F3" w:rsidP="004C2165">
            <w:pPr>
              <w:jc w:val="center"/>
            </w:pPr>
            <w:r w:rsidRPr="003E6017">
              <w:t>мм</w:t>
            </w:r>
          </w:p>
        </w:tc>
        <w:tc>
          <w:tcPr>
            <w:tcW w:w="1592" w:type="dxa"/>
            <w:shd w:val="clear" w:color="auto" w:fill="auto"/>
          </w:tcPr>
          <w:p w:rsidR="00AE4837" w:rsidRPr="00232FBF" w:rsidRDefault="004209A9" w:rsidP="004C2165">
            <w:pPr>
              <w:jc w:val="center"/>
              <w:rPr>
                <w:lang w:val="en-US"/>
              </w:rPr>
            </w:pPr>
            <w:r>
              <w:t>7</w:t>
            </w:r>
            <w:r w:rsidR="00DE7B17" w:rsidRPr="00232FBF">
              <w:rPr>
                <w:lang w:val="en-US"/>
              </w:rPr>
              <w:t>0</w:t>
            </w:r>
            <w:r w:rsidR="00CC44F3" w:rsidRPr="003E6017">
              <w:t xml:space="preserve">0 … </w:t>
            </w:r>
            <w:r w:rsidR="00DE7B17" w:rsidRPr="00232FBF">
              <w:rPr>
                <w:lang w:val="en-US"/>
              </w:rPr>
              <w:t>2100</w:t>
            </w:r>
          </w:p>
        </w:tc>
      </w:tr>
      <w:tr w:rsidR="00AE4837" w:rsidRPr="003E6017" w:rsidTr="00F710F0">
        <w:tc>
          <w:tcPr>
            <w:tcW w:w="6636" w:type="dxa"/>
            <w:shd w:val="clear" w:color="auto" w:fill="auto"/>
          </w:tcPr>
          <w:p w:rsidR="00AE4837" w:rsidRPr="003E6017" w:rsidRDefault="00AE4837" w:rsidP="004C2165">
            <w:r w:rsidRPr="003E6017">
              <w:t>2.1</w:t>
            </w:r>
            <w:r w:rsidR="00665846">
              <w:t>4</w:t>
            </w:r>
            <w:r w:rsidRPr="003E6017">
              <w:t>. Ширина колеи</w:t>
            </w:r>
          </w:p>
        </w:tc>
        <w:tc>
          <w:tcPr>
            <w:tcW w:w="844" w:type="dxa"/>
            <w:shd w:val="clear" w:color="auto" w:fill="auto"/>
          </w:tcPr>
          <w:p w:rsidR="00AE4837" w:rsidRPr="003E6017" w:rsidRDefault="00CC44F3" w:rsidP="004C2165">
            <w:pPr>
              <w:jc w:val="center"/>
            </w:pPr>
            <w:r w:rsidRPr="003E6017">
              <w:t>мм</w:t>
            </w:r>
          </w:p>
        </w:tc>
        <w:tc>
          <w:tcPr>
            <w:tcW w:w="1592" w:type="dxa"/>
            <w:shd w:val="clear" w:color="auto" w:fill="auto"/>
          </w:tcPr>
          <w:p w:rsidR="00AE4837" w:rsidRPr="003E6017" w:rsidRDefault="00CC44F3" w:rsidP="004C2165">
            <w:pPr>
              <w:jc w:val="center"/>
            </w:pPr>
            <w:r w:rsidRPr="003E6017">
              <w:t>1</w:t>
            </w:r>
            <w:r w:rsidR="004C2165">
              <w:t>8</w:t>
            </w:r>
            <w:r w:rsidRPr="003E6017">
              <w:t>00</w:t>
            </w:r>
            <w:r w:rsidR="001849A9" w:rsidRPr="00232FBF">
              <w:rPr>
                <w:lang w:val="en-US"/>
              </w:rPr>
              <w:t>-</w:t>
            </w:r>
            <w:r w:rsidR="00832AFB">
              <w:t>2</w:t>
            </w:r>
            <w:r w:rsidR="004C2165">
              <w:t>8</w:t>
            </w:r>
            <w:r w:rsidRPr="003E6017">
              <w:t>00</w:t>
            </w:r>
          </w:p>
        </w:tc>
      </w:tr>
      <w:tr w:rsidR="00AE4837" w:rsidRPr="003E6017" w:rsidTr="00F710F0">
        <w:tc>
          <w:tcPr>
            <w:tcW w:w="6636" w:type="dxa"/>
            <w:shd w:val="clear" w:color="auto" w:fill="auto"/>
          </w:tcPr>
          <w:p w:rsidR="00AE4837" w:rsidRPr="003E6017" w:rsidRDefault="00665846" w:rsidP="004C2165">
            <w:r>
              <w:t>2.15</w:t>
            </w:r>
            <w:r w:rsidR="00AE4837" w:rsidRPr="003E6017">
              <w:t>. Число персонала по профессиям, необходимого для обслуживания операций, непосредственно связанных с работой машин</w:t>
            </w:r>
          </w:p>
        </w:tc>
        <w:tc>
          <w:tcPr>
            <w:tcW w:w="844" w:type="dxa"/>
            <w:shd w:val="clear" w:color="auto" w:fill="auto"/>
          </w:tcPr>
          <w:p w:rsidR="00AE4837" w:rsidRPr="003E6017" w:rsidRDefault="00CC44F3" w:rsidP="004C2165">
            <w:pPr>
              <w:jc w:val="center"/>
            </w:pPr>
            <w:r w:rsidRPr="003E6017">
              <w:t>чел.</w:t>
            </w:r>
          </w:p>
        </w:tc>
        <w:tc>
          <w:tcPr>
            <w:tcW w:w="1592" w:type="dxa"/>
            <w:shd w:val="clear" w:color="auto" w:fill="auto"/>
          </w:tcPr>
          <w:p w:rsidR="00AE4837" w:rsidRPr="003E6017" w:rsidRDefault="00CC44F3" w:rsidP="004C2165">
            <w:pPr>
              <w:jc w:val="center"/>
            </w:pPr>
            <w:r w:rsidRPr="003E6017">
              <w:t>1</w:t>
            </w:r>
          </w:p>
        </w:tc>
      </w:tr>
      <w:tr w:rsidR="00AE4837" w:rsidRPr="003E6017" w:rsidTr="00F710F0">
        <w:tc>
          <w:tcPr>
            <w:tcW w:w="6636" w:type="dxa"/>
            <w:shd w:val="clear" w:color="auto" w:fill="auto"/>
          </w:tcPr>
          <w:p w:rsidR="00AE4837" w:rsidRPr="003E6017" w:rsidRDefault="00665846" w:rsidP="004C2165">
            <w:r>
              <w:t>2.16</w:t>
            </w:r>
            <w:r w:rsidR="00AE4837" w:rsidRPr="003E6017">
              <w:t>. Масса машины</w:t>
            </w:r>
            <w:r w:rsidR="004209A9">
              <w:t xml:space="preserve"> </w:t>
            </w:r>
            <w:r w:rsidR="00AE4837" w:rsidRPr="003E6017">
              <w:t>конструк</w:t>
            </w:r>
            <w:r w:rsidR="004209A9">
              <w:t>тивная</w:t>
            </w:r>
            <w:r w:rsidR="00AE4837" w:rsidRPr="003E6017">
              <w:t xml:space="preserve"> с полным комплектом рабочих органов и приспособлений</w:t>
            </w:r>
            <w:r w:rsidR="004209A9">
              <w:t>, не более</w:t>
            </w:r>
          </w:p>
        </w:tc>
        <w:tc>
          <w:tcPr>
            <w:tcW w:w="844" w:type="dxa"/>
            <w:shd w:val="clear" w:color="auto" w:fill="auto"/>
          </w:tcPr>
          <w:p w:rsidR="00AE4837" w:rsidRPr="003E6017" w:rsidRDefault="00AE4837" w:rsidP="004C2165">
            <w:pPr>
              <w:jc w:val="center"/>
            </w:pPr>
          </w:p>
          <w:p w:rsidR="00CC44F3" w:rsidRPr="003E6017" w:rsidRDefault="00CC44F3" w:rsidP="004C2165">
            <w:pPr>
              <w:jc w:val="center"/>
            </w:pPr>
            <w:r w:rsidRPr="003E6017">
              <w:t>кг</w:t>
            </w:r>
          </w:p>
        </w:tc>
        <w:tc>
          <w:tcPr>
            <w:tcW w:w="1592" w:type="dxa"/>
            <w:shd w:val="clear" w:color="auto" w:fill="auto"/>
          </w:tcPr>
          <w:p w:rsidR="00AE4837" w:rsidRPr="003E6017" w:rsidRDefault="00AE4837" w:rsidP="004C2165">
            <w:pPr>
              <w:jc w:val="center"/>
            </w:pPr>
          </w:p>
          <w:p w:rsidR="00CC44F3" w:rsidRPr="003E6017" w:rsidRDefault="004C2165" w:rsidP="004C2165">
            <w:pPr>
              <w:jc w:val="center"/>
            </w:pPr>
            <w:r w:rsidRPr="004C2165">
              <w:t>2650</w:t>
            </w:r>
          </w:p>
        </w:tc>
      </w:tr>
      <w:tr w:rsidR="004C2165" w:rsidRPr="003E6017" w:rsidTr="00F710F0">
        <w:tc>
          <w:tcPr>
            <w:tcW w:w="6636" w:type="dxa"/>
            <w:shd w:val="clear" w:color="auto" w:fill="auto"/>
          </w:tcPr>
          <w:p w:rsidR="004C2165" w:rsidRPr="003E6017" w:rsidRDefault="004C2165" w:rsidP="004C2165">
            <w:r>
              <w:t>2.17</w:t>
            </w:r>
            <w:r w:rsidRPr="003E6017">
              <w:t>. Габаритные размеры в рабочем положении, не более</w:t>
            </w:r>
          </w:p>
          <w:p w:rsidR="004C2165" w:rsidRPr="003E6017" w:rsidRDefault="004C2165" w:rsidP="004C2165">
            <w:r w:rsidRPr="003E6017">
              <w:t>длина</w:t>
            </w:r>
          </w:p>
          <w:p w:rsidR="004C2165" w:rsidRPr="003E6017" w:rsidRDefault="004C2165" w:rsidP="004C2165">
            <w:r w:rsidRPr="003E6017">
              <w:t>ширина</w:t>
            </w:r>
          </w:p>
          <w:p w:rsidR="004C2165" w:rsidRPr="003E6017" w:rsidRDefault="004C2165" w:rsidP="004C2165">
            <w:r w:rsidRPr="003E6017">
              <w:t>высота</w:t>
            </w:r>
          </w:p>
        </w:tc>
        <w:tc>
          <w:tcPr>
            <w:tcW w:w="844" w:type="dxa"/>
            <w:shd w:val="clear" w:color="auto" w:fill="auto"/>
          </w:tcPr>
          <w:p w:rsidR="004C2165" w:rsidRPr="003E6017" w:rsidRDefault="004C2165" w:rsidP="004C2165">
            <w:pPr>
              <w:jc w:val="center"/>
            </w:pPr>
          </w:p>
          <w:p w:rsidR="004C2165" w:rsidRPr="003E6017" w:rsidRDefault="004C2165" w:rsidP="004C2165">
            <w:pPr>
              <w:jc w:val="center"/>
            </w:pPr>
            <w:r w:rsidRPr="003E6017">
              <w:t>мм</w:t>
            </w:r>
          </w:p>
        </w:tc>
        <w:tc>
          <w:tcPr>
            <w:tcW w:w="1592" w:type="dxa"/>
            <w:shd w:val="clear" w:color="auto" w:fill="auto"/>
          </w:tcPr>
          <w:p w:rsidR="004C2165" w:rsidRPr="004C2165" w:rsidRDefault="004C2165" w:rsidP="007075AF">
            <w:pPr>
              <w:pStyle w:val="a4"/>
              <w:spacing w:line="240" w:lineRule="auto"/>
              <w:ind w:firstLine="0"/>
              <w:jc w:val="center"/>
            </w:pPr>
          </w:p>
          <w:p w:rsidR="004C2165" w:rsidRPr="004C2165" w:rsidRDefault="004C2165" w:rsidP="007075AF">
            <w:pPr>
              <w:pStyle w:val="a4"/>
              <w:spacing w:line="240" w:lineRule="auto"/>
              <w:ind w:firstLine="0"/>
              <w:jc w:val="center"/>
            </w:pPr>
            <w:r w:rsidRPr="004C2165">
              <w:t>5700</w:t>
            </w:r>
          </w:p>
          <w:p w:rsidR="004C2165" w:rsidRPr="004C2165" w:rsidRDefault="004C2165" w:rsidP="007075AF">
            <w:pPr>
              <w:pStyle w:val="a4"/>
              <w:spacing w:line="240" w:lineRule="auto"/>
              <w:ind w:firstLine="0"/>
              <w:jc w:val="center"/>
            </w:pPr>
            <w:r w:rsidRPr="004C2165">
              <w:t>27000</w:t>
            </w:r>
          </w:p>
          <w:p w:rsidR="004C2165" w:rsidRPr="004C2165" w:rsidRDefault="004C2165" w:rsidP="007075AF">
            <w:pPr>
              <w:pStyle w:val="a4"/>
              <w:spacing w:line="240" w:lineRule="auto"/>
              <w:ind w:firstLine="0"/>
              <w:jc w:val="center"/>
            </w:pPr>
            <w:r w:rsidRPr="004C2165">
              <w:t>3500</w:t>
            </w:r>
          </w:p>
        </w:tc>
      </w:tr>
      <w:tr w:rsidR="004C2165" w:rsidRPr="003E6017" w:rsidTr="00F710F0">
        <w:tc>
          <w:tcPr>
            <w:tcW w:w="6636" w:type="dxa"/>
            <w:shd w:val="clear" w:color="auto" w:fill="auto"/>
          </w:tcPr>
          <w:p w:rsidR="004C2165" w:rsidRPr="003E6017" w:rsidRDefault="004C2165" w:rsidP="004C2165">
            <w:r>
              <w:t>2.18</w:t>
            </w:r>
            <w:r w:rsidRPr="003E6017">
              <w:t xml:space="preserve">. Габаритные размеры в транспортном </w:t>
            </w:r>
            <w:r w:rsidR="00D442D9" w:rsidRPr="003E6017">
              <w:t>положении, не</w:t>
            </w:r>
            <w:r w:rsidRPr="003E6017">
              <w:t xml:space="preserve"> более</w:t>
            </w:r>
          </w:p>
          <w:p w:rsidR="004C2165" w:rsidRPr="003E6017" w:rsidRDefault="004C2165" w:rsidP="004C2165">
            <w:r w:rsidRPr="003E6017">
              <w:t>длина</w:t>
            </w:r>
          </w:p>
          <w:p w:rsidR="004C2165" w:rsidRPr="003E6017" w:rsidRDefault="004C2165" w:rsidP="004C2165">
            <w:r w:rsidRPr="003E6017">
              <w:t>ширина</w:t>
            </w:r>
          </w:p>
          <w:p w:rsidR="004C2165" w:rsidRPr="003E6017" w:rsidRDefault="004C2165" w:rsidP="004C2165">
            <w:r w:rsidRPr="003E6017">
              <w:t>высота</w:t>
            </w:r>
          </w:p>
        </w:tc>
        <w:tc>
          <w:tcPr>
            <w:tcW w:w="844" w:type="dxa"/>
            <w:shd w:val="clear" w:color="auto" w:fill="auto"/>
          </w:tcPr>
          <w:p w:rsidR="004C2165" w:rsidRPr="003E6017" w:rsidRDefault="004C2165" w:rsidP="004C2165">
            <w:pPr>
              <w:jc w:val="center"/>
            </w:pPr>
          </w:p>
          <w:p w:rsidR="004C2165" w:rsidRPr="003E6017" w:rsidRDefault="004C2165" w:rsidP="004C2165">
            <w:pPr>
              <w:jc w:val="center"/>
            </w:pPr>
            <w:r w:rsidRPr="003E6017">
              <w:t>мм</w:t>
            </w:r>
          </w:p>
        </w:tc>
        <w:tc>
          <w:tcPr>
            <w:tcW w:w="1592" w:type="dxa"/>
            <w:shd w:val="clear" w:color="auto" w:fill="auto"/>
          </w:tcPr>
          <w:p w:rsidR="004C2165" w:rsidRPr="004C2165" w:rsidRDefault="004C2165" w:rsidP="007075AF">
            <w:pPr>
              <w:pStyle w:val="a4"/>
              <w:spacing w:line="240" w:lineRule="auto"/>
              <w:ind w:firstLine="0"/>
              <w:jc w:val="center"/>
            </w:pPr>
          </w:p>
          <w:p w:rsidR="004C2165" w:rsidRPr="004C2165" w:rsidRDefault="004C2165" w:rsidP="007075AF">
            <w:pPr>
              <w:pStyle w:val="a4"/>
              <w:spacing w:line="240" w:lineRule="auto"/>
              <w:ind w:firstLine="0"/>
              <w:jc w:val="center"/>
            </w:pPr>
            <w:r w:rsidRPr="004C2165">
              <w:t>6200</w:t>
            </w:r>
          </w:p>
          <w:p w:rsidR="004C2165" w:rsidRPr="004C2165" w:rsidRDefault="004C2165" w:rsidP="007075AF">
            <w:pPr>
              <w:pStyle w:val="a4"/>
              <w:spacing w:line="240" w:lineRule="auto"/>
              <w:ind w:firstLine="0"/>
              <w:jc w:val="center"/>
            </w:pPr>
            <w:r w:rsidRPr="004C2165">
              <w:t>2500</w:t>
            </w:r>
          </w:p>
          <w:p w:rsidR="004C2165" w:rsidRPr="004C2165" w:rsidRDefault="004C2165" w:rsidP="007075AF">
            <w:pPr>
              <w:pStyle w:val="a4"/>
              <w:spacing w:line="240" w:lineRule="auto"/>
              <w:ind w:firstLine="0"/>
              <w:jc w:val="center"/>
            </w:pPr>
            <w:r w:rsidRPr="004C2165">
              <w:t>2900</w:t>
            </w:r>
          </w:p>
        </w:tc>
      </w:tr>
      <w:tr w:rsidR="00AE4837" w:rsidRPr="003E6017" w:rsidTr="00F710F0">
        <w:tc>
          <w:tcPr>
            <w:tcW w:w="6636" w:type="dxa"/>
            <w:shd w:val="clear" w:color="auto" w:fill="auto"/>
          </w:tcPr>
          <w:p w:rsidR="00AE4837" w:rsidRPr="003E6017" w:rsidRDefault="00AE4837" w:rsidP="004C2165">
            <w:r w:rsidRPr="003E6017">
              <w:t>3. ПОКАЗАТЕЛИ НАДЕЖНОСТИ</w:t>
            </w:r>
          </w:p>
        </w:tc>
        <w:tc>
          <w:tcPr>
            <w:tcW w:w="844" w:type="dxa"/>
            <w:shd w:val="clear" w:color="auto" w:fill="auto"/>
          </w:tcPr>
          <w:p w:rsidR="00AE4837" w:rsidRPr="003E6017" w:rsidRDefault="00AE4837" w:rsidP="004C2165">
            <w:pPr>
              <w:jc w:val="center"/>
            </w:pPr>
          </w:p>
        </w:tc>
        <w:tc>
          <w:tcPr>
            <w:tcW w:w="1592" w:type="dxa"/>
            <w:shd w:val="clear" w:color="auto" w:fill="auto"/>
          </w:tcPr>
          <w:p w:rsidR="00AE4837" w:rsidRPr="003E6017" w:rsidRDefault="00AE4837" w:rsidP="004C2165">
            <w:pPr>
              <w:jc w:val="center"/>
            </w:pPr>
          </w:p>
        </w:tc>
      </w:tr>
      <w:tr w:rsidR="00AE4837" w:rsidRPr="003E6017" w:rsidTr="00F710F0">
        <w:tc>
          <w:tcPr>
            <w:tcW w:w="6636" w:type="dxa"/>
            <w:shd w:val="clear" w:color="auto" w:fill="auto"/>
          </w:tcPr>
          <w:p w:rsidR="00AE4837" w:rsidRPr="003E6017" w:rsidRDefault="00AE4837" w:rsidP="004C2165">
            <w:r w:rsidRPr="003E6017">
              <w:t xml:space="preserve">3.1. </w:t>
            </w:r>
            <w:r w:rsidR="004209A9">
              <w:t>Еж</w:t>
            </w:r>
            <w:r w:rsidRPr="003E6017">
              <w:t>есменное оперативное время технического обслуживания</w:t>
            </w:r>
          </w:p>
        </w:tc>
        <w:tc>
          <w:tcPr>
            <w:tcW w:w="844" w:type="dxa"/>
            <w:shd w:val="clear" w:color="auto" w:fill="auto"/>
          </w:tcPr>
          <w:p w:rsidR="00AE4837" w:rsidRPr="003E6017" w:rsidRDefault="00CC44F3" w:rsidP="004C2165">
            <w:pPr>
              <w:jc w:val="center"/>
            </w:pPr>
            <w:r w:rsidRPr="003E6017">
              <w:t>ч</w:t>
            </w:r>
          </w:p>
        </w:tc>
        <w:tc>
          <w:tcPr>
            <w:tcW w:w="1592" w:type="dxa"/>
            <w:shd w:val="clear" w:color="auto" w:fill="auto"/>
          </w:tcPr>
          <w:p w:rsidR="00AE4837" w:rsidRPr="003E6017" w:rsidRDefault="00CC44F3" w:rsidP="004C2165">
            <w:pPr>
              <w:jc w:val="center"/>
            </w:pPr>
            <w:r w:rsidRPr="003E6017">
              <w:t>0,</w:t>
            </w:r>
            <w:r w:rsidR="00832AFB">
              <w:t>28</w:t>
            </w:r>
          </w:p>
        </w:tc>
      </w:tr>
      <w:tr w:rsidR="00AE4837" w:rsidRPr="003E6017" w:rsidTr="00F710F0">
        <w:tc>
          <w:tcPr>
            <w:tcW w:w="6636" w:type="dxa"/>
            <w:shd w:val="clear" w:color="auto" w:fill="auto"/>
          </w:tcPr>
          <w:p w:rsidR="00AE4837" w:rsidRPr="003E6017" w:rsidRDefault="00AE4837" w:rsidP="004C2165">
            <w:r w:rsidRPr="003E6017">
              <w:t>3.2. Удельная суммарная оперативная трудоемкость технического обслуживания</w:t>
            </w:r>
          </w:p>
        </w:tc>
        <w:tc>
          <w:tcPr>
            <w:tcW w:w="844" w:type="dxa"/>
            <w:shd w:val="clear" w:color="auto" w:fill="auto"/>
          </w:tcPr>
          <w:p w:rsidR="00AE4837" w:rsidRPr="003E6017" w:rsidRDefault="00CC44F3" w:rsidP="004C2165">
            <w:pPr>
              <w:jc w:val="center"/>
            </w:pPr>
            <w:proofErr w:type="spellStart"/>
            <w:r w:rsidRPr="003E6017">
              <w:t>чел.ч</w:t>
            </w:r>
            <w:proofErr w:type="spellEnd"/>
            <w:r w:rsidRPr="003E6017">
              <w:t>/ч</w:t>
            </w:r>
          </w:p>
        </w:tc>
        <w:tc>
          <w:tcPr>
            <w:tcW w:w="1592" w:type="dxa"/>
            <w:shd w:val="clear" w:color="auto" w:fill="auto"/>
          </w:tcPr>
          <w:p w:rsidR="00AE4837" w:rsidRPr="003E6017" w:rsidRDefault="00CC44F3" w:rsidP="004C2165">
            <w:pPr>
              <w:jc w:val="center"/>
            </w:pPr>
            <w:r w:rsidRPr="003E6017">
              <w:t>0,0</w:t>
            </w:r>
            <w:r w:rsidR="00832AFB">
              <w:t>3</w:t>
            </w:r>
            <w:r w:rsidRPr="003E6017">
              <w:t>5</w:t>
            </w:r>
          </w:p>
        </w:tc>
      </w:tr>
      <w:tr w:rsidR="00CC69D9" w:rsidRPr="003E6017" w:rsidTr="00F710F0">
        <w:tc>
          <w:tcPr>
            <w:tcW w:w="9072" w:type="dxa"/>
            <w:gridSpan w:val="3"/>
            <w:shd w:val="clear" w:color="auto" w:fill="auto"/>
          </w:tcPr>
          <w:p w:rsidR="00CC69D9" w:rsidRDefault="00CC69D9" w:rsidP="004C2165">
            <w:pPr>
              <w:jc w:val="left"/>
            </w:pPr>
            <w:r w:rsidRPr="00655B72">
              <w:t xml:space="preserve">4. </w:t>
            </w:r>
            <w:r>
              <w:t>ПОКАЗАТЕЛИ ЭНЕРГОЭФФЕКТИВНОСТИ</w:t>
            </w:r>
          </w:p>
        </w:tc>
      </w:tr>
      <w:tr w:rsidR="00CC69D9" w:rsidRPr="003E6017" w:rsidTr="00F710F0">
        <w:tc>
          <w:tcPr>
            <w:tcW w:w="6636" w:type="dxa"/>
            <w:shd w:val="clear" w:color="auto" w:fill="auto"/>
          </w:tcPr>
          <w:p w:rsidR="00CC69D9" w:rsidRPr="00655B72" w:rsidRDefault="00CC69D9" w:rsidP="004C2165">
            <w:r>
              <w:t xml:space="preserve">4.1. </w:t>
            </w:r>
            <w:r w:rsidRPr="00655B72">
              <w:t>Удельный расход дизельного топлива за час сменного времени в составе трактора МТЗ-</w:t>
            </w:r>
            <w:r w:rsidR="004C2165">
              <w:t>1221</w:t>
            </w:r>
            <w:r w:rsidRPr="00655B72">
              <w:t>, не более</w:t>
            </w:r>
          </w:p>
        </w:tc>
        <w:tc>
          <w:tcPr>
            <w:tcW w:w="844" w:type="dxa"/>
            <w:shd w:val="clear" w:color="auto" w:fill="auto"/>
          </w:tcPr>
          <w:p w:rsidR="00CC69D9" w:rsidRPr="00655B72" w:rsidRDefault="00CC69D9" w:rsidP="004C2165">
            <w:pPr>
              <w:pStyle w:val="a4"/>
              <w:spacing w:line="240" w:lineRule="auto"/>
              <w:ind w:firstLine="0"/>
              <w:jc w:val="center"/>
            </w:pPr>
            <w:r w:rsidRPr="00655B72">
              <w:t>кг/га</w:t>
            </w:r>
          </w:p>
        </w:tc>
        <w:tc>
          <w:tcPr>
            <w:tcW w:w="1592" w:type="dxa"/>
            <w:shd w:val="clear" w:color="auto" w:fill="auto"/>
          </w:tcPr>
          <w:p w:rsidR="00CC69D9" w:rsidRPr="00655B72" w:rsidRDefault="00832AFB" w:rsidP="004C2165">
            <w:pPr>
              <w:jc w:val="center"/>
            </w:pPr>
            <w:r>
              <w:t>0,</w:t>
            </w:r>
            <w:r w:rsidR="004C2165">
              <w:t>83</w:t>
            </w:r>
          </w:p>
        </w:tc>
      </w:tr>
      <w:tr w:rsidR="00CC69D9" w:rsidRPr="003E6017" w:rsidTr="00F710F0">
        <w:tc>
          <w:tcPr>
            <w:tcW w:w="6636" w:type="dxa"/>
            <w:shd w:val="clear" w:color="auto" w:fill="auto"/>
          </w:tcPr>
          <w:p w:rsidR="00CC69D9" w:rsidRDefault="00CC69D9" w:rsidP="004C2165">
            <w:r>
              <w:t xml:space="preserve">4.2. </w:t>
            </w:r>
            <w:r w:rsidRPr="00655B72">
              <w:t>Удельная масса, не более</w:t>
            </w:r>
          </w:p>
        </w:tc>
        <w:tc>
          <w:tcPr>
            <w:tcW w:w="844" w:type="dxa"/>
            <w:shd w:val="clear" w:color="auto" w:fill="auto"/>
          </w:tcPr>
          <w:p w:rsidR="00CC69D9" w:rsidRPr="00655B72" w:rsidRDefault="00CC69D9" w:rsidP="004C2165">
            <w:pPr>
              <w:pStyle w:val="a4"/>
              <w:spacing w:line="240" w:lineRule="auto"/>
              <w:ind w:firstLine="0"/>
              <w:jc w:val="center"/>
            </w:pPr>
            <w:r w:rsidRPr="00655B72">
              <w:t>кг</w:t>
            </w:r>
            <w:r w:rsidRPr="00232FBF">
              <w:sym w:font="Symbol" w:char="F0D7"/>
            </w:r>
            <w:r w:rsidRPr="00655B72">
              <w:t>ч/га</w:t>
            </w:r>
          </w:p>
        </w:tc>
        <w:tc>
          <w:tcPr>
            <w:tcW w:w="1592" w:type="dxa"/>
            <w:shd w:val="clear" w:color="auto" w:fill="auto"/>
          </w:tcPr>
          <w:p w:rsidR="00CC69D9" w:rsidRPr="00655B72" w:rsidRDefault="00CC69D9" w:rsidP="004C2165">
            <w:pPr>
              <w:jc w:val="center"/>
            </w:pPr>
            <w:r w:rsidRPr="00655B72">
              <w:t>1</w:t>
            </w:r>
            <w:r w:rsidR="004C2165">
              <w:t>23</w:t>
            </w:r>
          </w:p>
        </w:tc>
      </w:tr>
    </w:tbl>
    <w:p w:rsidR="003E6017" w:rsidRDefault="003E6017" w:rsidP="003E6017">
      <w:pPr>
        <w:shd w:val="clear" w:color="auto" w:fill="FFFFFF"/>
        <w:spacing w:line="230" w:lineRule="exact"/>
        <w:rPr>
          <w:color w:val="000000"/>
          <w:spacing w:val="-1"/>
        </w:rPr>
      </w:pPr>
    </w:p>
    <w:p w:rsidR="009D5AE3" w:rsidRDefault="009D5AE3" w:rsidP="00F710F0">
      <w:pPr>
        <w:shd w:val="clear" w:color="auto" w:fill="FFFFFF"/>
        <w:spacing w:line="230" w:lineRule="exact"/>
        <w:ind w:left="284" w:firstLine="283"/>
      </w:pPr>
      <w:r>
        <w:rPr>
          <w:color w:val="000000"/>
          <w:spacing w:val="-1"/>
        </w:rPr>
        <w:t>Примечание</w:t>
      </w:r>
      <w:r w:rsidR="00665846">
        <w:rPr>
          <w:color w:val="000000"/>
          <w:spacing w:val="-1"/>
        </w:rPr>
        <w:t>.</w:t>
      </w:r>
      <w:r>
        <w:rPr>
          <w:color w:val="000000"/>
          <w:spacing w:val="-1"/>
        </w:rPr>
        <w:t xml:space="preserve"> </w:t>
      </w:r>
      <w:r w:rsidR="00665846">
        <w:rPr>
          <w:color w:val="000000"/>
          <w:spacing w:val="-1"/>
        </w:rPr>
        <w:t>Д</w:t>
      </w:r>
      <w:r>
        <w:rPr>
          <w:color w:val="000000"/>
          <w:spacing w:val="-1"/>
        </w:rPr>
        <w:t xml:space="preserve">ля внесения жидких минеральных удобрений опрыскиватель комплектуется распылителями </w:t>
      </w:r>
      <w:r>
        <w:rPr>
          <w:color w:val="000000"/>
          <w:spacing w:val="-2"/>
        </w:rPr>
        <w:t>с минимальн</w:t>
      </w:r>
      <w:r w:rsidR="003E6017">
        <w:rPr>
          <w:color w:val="000000"/>
          <w:spacing w:val="-2"/>
        </w:rPr>
        <w:t>ой</w:t>
      </w:r>
      <w:r>
        <w:rPr>
          <w:color w:val="000000"/>
          <w:spacing w:val="-2"/>
        </w:rPr>
        <w:t xml:space="preserve"> </w:t>
      </w:r>
      <w:r w:rsidR="003E6017">
        <w:rPr>
          <w:color w:val="000000"/>
          <w:spacing w:val="-2"/>
        </w:rPr>
        <w:t>производительностью</w:t>
      </w:r>
      <w:r>
        <w:rPr>
          <w:color w:val="000000"/>
          <w:spacing w:val="-2"/>
        </w:rPr>
        <w:t xml:space="preserve"> не менее 3 л/мин</w:t>
      </w:r>
      <w:r>
        <w:rPr>
          <w:color w:val="000000"/>
          <w:spacing w:val="-5"/>
        </w:rPr>
        <w:t>.</w:t>
      </w:r>
    </w:p>
    <w:p w:rsidR="00AE4837" w:rsidRDefault="009D5AE3" w:rsidP="00F710F0">
      <w:pPr>
        <w:shd w:val="clear" w:color="auto" w:fill="FFFFFF"/>
        <w:tabs>
          <w:tab w:val="left" w:pos="1061"/>
        </w:tabs>
        <w:autoSpaceDE w:val="0"/>
        <w:autoSpaceDN w:val="0"/>
        <w:adjustRightInd w:val="0"/>
        <w:ind w:left="284" w:firstLine="283"/>
        <w:rPr>
          <w:color w:val="000000"/>
          <w:spacing w:val="-1"/>
        </w:rPr>
      </w:pPr>
      <w:r>
        <w:rPr>
          <w:color w:val="000000"/>
          <w:spacing w:val="-2"/>
        </w:rPr>
        <w:t xml:space="preserve">При отклонении </w:t>
      </w:r>
      <w:r w:rsidR="003E6017">
        <w:rPr>
          <w:color w:val="000000"/>
          <w:spacing w:val="-2"/>
        </w:rPr>
        <w:t>производительности</w:t>
      </w:r>
      <w:r>
        <w:rPr>
          <w:color w:val="000000"/>
          <w:spacing w:val="-2"/>
        </w:rPr>
        <w:t xml:space="preserve"> распылител</w:t>
      </w:r>
      <w:r w:rsidR="003E6017">
        <w:rPr>
          <w:color w:val="000000"/>
          <w:spacing w:val="-2"/>
        </w:rPr>
        <w:t>ей</w:t>
      </w:r>
      <w:r>
        <w:rPr>
          <w:color w:val="000000"/>
          <w:spacing w:val="-2"/>
        </w:rPr>
        <w:t xml:space="preserve"> более чем на </w:t>
      </w:r>
      <w:r w:rsidR="00D365B3">
        <w:rPr>
          <w:color w:val="000000"/>
          <w:spacing w:val="-2"/>
        </w:rPr>
        <w:t>10</w:t>
      </w:r>
      <w:r>
        <w:rPr>
          <w:color w:val="000000"/>
          <w:spacing w:val="-2"/>
        </w:rPr>
        <w:t xml:space="preserve">% от </w:t>
      </w:r>
      <w:r w:rsidRPr="009D5AE3">
        <w:rPr>
          <w:color w:val="000000"/>
          <w:spacing w:val="-1"/>
        </w:rPr>
        <w:t>номинального</w:t>
      </w:r>
      <w:r>
        <w:rPr>
          <w:color w:val="000000"/>
          <w:spacing w:val="-1"/>
        </w:rPr>
        <w:t xml:space="preserve"> значения, </w:t>
      </w:r>
      <w:r w:rsidRPr="009D5AE3">
        <w:rPr>
          <w:color w:val="000000"/>
          <w:spacing w:val="-1"/>
        </w:rPr>
        <w:t>их следует заменить</w:t>
      </w:r>
      <w:r>
        <w:rPr>
          <w:color w:val="000000"/>
          <w:spacing w:val="-1"/>
        </w:rPr>
        <w:t xml:space="preserve"> новы</w:t>
      </w:r>
      <w:r w:rsidR="00EA39AA">
        <w:rPr>
          <w:color w:val="000000"/>
          <w:spacing w:val="-1"/>
        </w:rPr>
        <w:t>ми</w:t>
      </w:r>
      <w:r>
        <w:rPr>
          <w:color w:val="000000"/>
          <w:spacing w:val="-1"/>
        </w:rPr>
        <w:t>.</w:t>
      </w:r>
    </w:p>
    <w:p w:rsidR="00EA39AA" w:rsidRDefault="00EA39AA" w:rsidP="009D5AE3">
      <w:pPr>
        <w:shd w:val="clear" w:color="auto" w:fill="FFFFFF"/>
        <w:tabs>
          <w:tab w:val="left" w:pos="1061"/>
        </w:tabs>
        <w:autoSpaceDE w:val="0"/>
        <w:autoSpaceDN w:val="0"/>
        <w:adjustRightInd w:val="0"/>
        <w:rPr>
          <w:color w:val="000000"/>
          <w:spacing w:val="-1"/>
        </w:rPr>
      </w:pPr>
    </w:p>
    <w:p w:rsidR="00347F7C" w:rsidRPr="00F23C81" w:rsidRDefault="00EA39AA" w:rsidP="007E2473">
      <w:pPr>
        <w:numPr>
          <w:ilvl w:val="0"/>
          <w:numId w:val="2"/>
        </w:numPr>
        <w:shd w:val="clear" w:color="auto" w:fill="FFFFFF"/>
        <w:spacing w:after="120"/>
        <w:jc w:val="center"/>
        <w:rPr>
          <w:sz w:val="23"/>
          <w:szCs w:val="23"/>
        </w:rPr>
      </w:pPr>
      <w:r>
        <w:br w:type="page"/>
      </w:r>
      <w:r w:rsidR="00347F7C" w:rsidRPr="00F23C81">
        <w:rPr>
          <w:b/>
          <w:sz w:val="23"/>
          <w:szCs w:val="23"/>
        </w:rPr>
        <w:lastRenderedPageBreak/>
        <w:t>Требования безопасности</w:t>
      </w:r>
    </w:p>
    <w:p w:rsidR="003112F0" w:rsidRPr="00F23C81" w:rsidRDefault="003112F0" w:rsidP="007E2473">
      <w:pPr>
        <w:numPr>
          <w:ilvl w:val="1"/>
          <w:numId w:val="2"/>
        </w:numPr>
        <w:shd w:val="clear" w:color="auto" w:fill="FFFFFF"/>
        <w:ind w:left="788" w:hanging="431"/>
        <w:jc w:val="left"/>
        <w:rPr>
          <w:sz w:val="23"/>
          <w:szCs w:val="23"/>
        </w:rPr>
      </w:pPr>
      <w:r w:rsidRPr="00F23C81">
        <w:rPr>
          <w:sz w:val="23"/>
          <w:szCs w:val="23"/>
        </w:rPr>
        <w:t xml:space="preserve">К работе с опрыскивателем допускается рабочий персонал, прошедший специальную подготовку и знающий требования настоящего руководства по эксплуатации, </w:t>
      </w:r>
      <w:r w:rsidR="00173C99" w:rsidRPr="005619F4">
        <w:rPr>
          <w:sz w:val="23"/>
          <w:szCs w:val="23"/>
        </w:rPr>
        <w:t xml:space="preserve">Санитарные нормы и правила "Требования к применению, условиям перевозки и хранения пестицидов (средств защиты растений), </w:t>
      </w:r>
      <w:proofErr w:type="spellStart"/>
      <w:r w:rsidR="00173C99" w:rsidRPr="005619F4">
        <w:rPr>
          <w:sz w:val="23"/>
          <w:szCs w:val="23"/>
        </w:rPr>
        <w:t>агрохимикатов</w:t>
      </w:r>
      <w:proofErr w:type="spellEnd"/>
      <w:r w:rsidR="00173C99" w:rsidRPr="005619F4">
        <w:rPr>
          <w:sz w:val="23"/>
          <w:szCs w:val="23"/>
        </w:rPr>
        <w:t xml:space="preserve"> и минеральных удобрений" от 27.09.2012 №149.</w:t>
      </w:r>
    </w:p>
    <w:p w:rsidR="008A59CC" w:rsidRPr="00F23C81" w:rsidRDefault="008A59CC" w:rsidP="007E2473">
      <w:pPr>
        <w:numPr>
          <w:ilvl w:val="1"/>
          <w:numId w:val="2"/>
        </w:numPr>
        <w:shd w:val="clear" w:color="auto" w:fill="FFFFFF"/>
        <w:ind w:left="788" w:hanging="431"/>
        <w:jc w:val="left"/>
        <w:rPr>
          <w:sz w:val="23"/>
          <w:szCs w:val="23"/>
        </w:rPr>
      </w:pPr>
      <w:r w:rsidRPr="00F23C81">
        <w:rPr>
          <w:sz w:val="23"/>
          <w:szCs w:val="23"/>
        </w:rPr>
        <w:t>Категорически запрещается допускать к работе с опрыскивателем лиц моложе 18</w:t>
      </w:r>
      <w:r w:rsidR="00B00727" w:rsidRPr="00F23C81">
        <w:rPr>
          <w:sz w:val="23"/>
          <w:szCs w:val="23"/>
        </w:rPr>
        <w:t> </w:t>
      </w:r>
      <w:r w:rsidRPr="00F23C81">
        <w:rPr>
          <w:sz w:val="23"/>
          <w:szCs w:val="23"/>
        </w:rPr>
        <w:t>лет, кормящих матерей и беременных женщин.</w:t>
      </w:r>
    </w:p>
    <w:p w:rsidR="008A59CC" w:rsidRPr="00F23C81" w:rsidRDefault="008A59CC" w:rsidP="007E2473">
      <w:pPr>
        <w:numPr>
          <w:ilvl w:val="1"/>
          <w:numId w:val="2"/>
        </w:numPr>
        <w:shd w:val="clear" w:color="auto" w:fill="FFFFFF"/>
        <w:ind w:left="788" w:hanging="431"/>
        <w:jc w:val="left"/>
        <w:rPr>
          <w:sz w:val="23"/>
          <w:szCs w:val="23"/>
        </w:rPr>
      </w:pPr>
      <w:r w:rsidRPr="00F23C81">
        <w:rPr>
          <w:sz w:val="23"/>
          <w:szCs w:val="23"/>
        </w:rPr>
        <w:t>Лица, допущенные к работе с опрыскивателем, должны пройти медицинский осмотр.</w:t>
      </w:r>
    </w:p>
    <w:p w:rsidR="008A59CC" w:rsidRPr="00F23C81" w:rsidRDefault="008A59CC" w:rsidP="007E2473">
      <w:pPr>
        <w:numPr>
          <w:ilvl w:val="1"/>
          <w:numId w:val="2"/>
        </w:numPr>
        <w:shd w:val="clear" w:color="auto" w:fill="FFFFFF"/>
        <w:ind w:left="788" w:hanging="431"/>
        <w:jc w:val="left"/>
        <w:rPr>
          <w:sz w:val="23"/>
          <w:szCs w:val="23"/>
        </w:rPr>
      </w:pPr>
      <w:r w:rsidRPr="00F23C81">
        <w:rPr>
          <w:sz w:val="23"/>
          <w:szCs w:val="23"/>
        </w:rPr>
        <w:t>Лица, систематически ра</w:t>
      </w:r>
      <w:bookmarkStart w:id="24" w:name="_GoBack"/>
      <w:bookmarkEnd w:id="24"/>
      <w:r w:rsidRPr="00F23C81">
        <w:rPr>
          <w:sz w:val="23"/>
          <w:szCs w:val="23"/>
        </w:rPr>
        <w:t xml:space="preserve">ботающие с опрыскивателем, должны подвергаться медицинскому осмотру не реже одного раза в </w:t>
      </w:r>
      <w:r w:rsidR="00665846" w:rsidRPr="00F23C81">
        <w:rPr>
          <w:sz w:val="23"/>
          <w:szCs w:val="23"/>
        </w:rPr>
        <w:t>12</w:t>
      </w:r>
      <w:r w:rsidRPr="00F23C81">
        <w:rPr>
          <w:sz w:val="23"/>
          <w:szCs w:val="23"/>
        </w:rPr>
        <w:t xml:space="preserve"> месяцев.</w:t>
      </w:r>
    </w:p>
    <w:p w:rsidR="008A59CC" w:rsidRPr="00F23C81" w:rsidRDefault="008A59CC" w:rsidP="007E2473">
      <w:pPr>
        <w:numPr>
          <w:ilvl w:val="1"/>
          <w:numId w:val="2"/>
        </w:numPr>
        <w:shd w:val="clear" w:color="auto" w:fill="FFFFFF"/>
        <w:ind w:left="788" w:hanging="431"/>
        <w:jc w:val="left"/>
        <w:rPr>
          <w:sz w:val="23"/>
          <w:szCs w:val="23"/>
        </w:rPr>
      </w:pPr>
      <w:r w:rsidRPr="00F23C81">
        <w:rPr>
          <w:sz w:val="23"/>
          <w:szCs w:val="23"/>
        </w:rPr>
        <w:t>Лица, работающие на опрыскивателе, должны соблюдать правила личной гигиены: руки перед работой смазывать вазелином, после окончания работы необходимо обмыть тело водой с мылом, спецодежду домой не уносить.</w:t>
      </w:r>
    </w:p>
    <w:p w:rsidR="008A59CC" w:rsidRPr="00F23C81" w:rsidRDefault="008A59CC" w:rsidP="007E2473">
      <w:pPr>
        <w:numPr>
          <w:ilvl w:val="1"/>
          <w:numId w:val="2"/>
        </w:numPr>
        <w:shd w:val="clear" w:color="auto" w:fill="FFFFFF"/>
        <w:ind w:left="788" w:hanging="431"/>
        <w:jc w:val="left"/>
        <w:rPr>
          <w:sz w:val="23"/>
          <w:szCs w:val="23"/>
        </w:rPr>
      </w:pPr>
      <w:r w:rsidRPr="00F23C81">
        <w:rPr>
          <w:sz w:val="23"/>
          <w:szCs w:val="23"/>
        </w:rPr>
        <w:t xml:space="preserve">На месте работы не принимать пищу и не курить. Пищу следует принимать в специально отведенном месте, удаленном от места работы на расстояние не менее </w:t>
      </w:r>
      <w:smartTag w:uri="urn:schemas-microsoft-com:office:smarttags" w:element="metricconverter">
        <w:smartTagPr>
          <w:attr w:name="ProductID" w:val="100 м"/>
        </w:smartTagPr>
        <w:r w:rsidRPr="00F23C81">
          <w:rPr>
            <w:sz w:val="23"/>
            <w:szCs w:val="23"/>
          </w:rPr>
          <w:t>100 м</w:t>
        </w:r>
      </w:smartTag>
      <w:r w:rsidRPr="00F23C81">
        <w:rPr>
          <w:sz w:val="23"/>
          <w:szCs w:val="23"/>
        </w:rPr>
        <w:t>. Перед едой необходимо снимать спецодежду, мыть руки и лицо.</w:t>
      </w:r>
    </w:p>
    <w:p w:rsidR="008A59CC" w:rsidRPr="00F23C81" w:rsidRDefault="008A59CC" w:rsidP="007E2473">
      <w:pPr>
        <w:numPr>
          <w:ilvl w:val="1"/>
          <w:numId w:val="2"/>
        </w:numPr>
        <w:shd w:val="clear" w:color="auto" w:fill="FFFFFF"/>
        <w:ind w:left="788" w:hanging="431"/>
        <w:jc w:val="left"/>
        <w:rPr>
          <w:sz w:val="23"/>
          <w:szCs w:val="23"/>
        </w:rPr>
      </w:pPr>
      <w:r w:rsidRPr="00F23C81">
        <w:rPr>
          <w:sz w:val="23"/>
          <w:szCs w:val="23"/>
        </w:rPr>
        <w:t xml:space="preserve">Лица, работающие с опрыскивателем, должны быть обеспечены комплектом индивидуальных защитных средств (спецодежда, </w:t>
      </w:r>
      <w:proofErr w:type="spellStart"/>
      <w:r w:rsidRPr="00F23C81">
        <w:rPr>
          <w:sz w:val="23"/>
          <w:szCs w:val="23"/>
        </w:rPr>
        <w:t>спецобувь</w:t>
      </w:r>
      <w:proofErr w:type="spellEnd"/>
      <w:r w:rsidRPr="00F23C81">
        <w:rPr>
          <w:sz w:val="23"/>
          <w:szCs w:val="23"/>
        </w:rPr>
        <w:t>, респиратор, резиновые перчатки, резиновый фартук). Для защиты глаз от пестицидов следует применять очки типа ЗН.</w:t>
      </w:r>
    </w:p>
    <w:p w:rsidR="008A59CC" w:rsidRPr="00F23C81" w:rsidRDefault="008A59CC" w:rsidP="007E2473">
      <w:pPr>
        <w:numPr>
          <w:ilvl w:val="1"/>
          <w:numId w:val="2"/>
        </w:numPr>
        <w:shd w:val="clear" w:color="auto" w:fill="FFFFFF"/>
        <w:ind w:left="788" w:hanging="431"/>
        <w:jc w:val="left"/>
        <w:rPr>
          <w:sz w:val="23"/>
          <w:szCs w:val="23"/>
        </w:rPr>
      </w:pPr>
      <w:r w:rsidRPr="00F23C81">
        <w:rPr>
          <w:sz w:val="23"/>
          <w:szCs w:val="23"/>
        </w:rPr>
        <w:t xml:space="preserve">Основные узлы опрыскивателя должны подвергаться ежегодно перед началом эксплуатации освидетельствованию с проверкой сварных швов </w:t>
      </w:r>
      <w:proofErr w:type="spellStart"/>
      <w:r w:rsidRPr="00F23C81">
        <w:rPr>
          <w:sz w:val="23"/>
          <w:szCs w:val="23"/>
        </w:rPr>
        <w:t>обстукиванием</w:t>
      </w:r>
      <w:proofErr w:type="spellEnd"/>
      <w:r w:rsidRPr="00F23C81">
        <w:rPr>
          <w:sz w:val="23"/>
          <w:szCs w:val="23"/>
        </w:rPr>
        <w:t xml:space="preserve"> и гидравлическому испытанию гидросистемы при рабочем давлении. </w:t>
      </w:r>
    </w:p>
    <w:p w:rsidR="008A59CC" w:rsidRPr="00F23C81" w:rsidRDefault="008A59CC" w:rsidP="007E2473">
      <w:pPr>
        <w:numPr>
          <w:ilvl w:val="1"/>
          <w:numId w:val="2"/>
        </w:numPr>
        <w:shd w:val="clear" w:color="auto" w:fill="FFFFFF"/>
        <w:ind w:left="788" w:hanging="431"/>
        <w:jc w:val="left"/>
        <w:rPr>
          <w:sz w:val="23"/>
          <w:szCs w:val="23"/>
        </w:rPr>
      </w:pPr>
      <w:r w:rsidRPr="00F23C81">
        <w:rPr>
          <w:sz w:val="23"/>
          <w:szCs w:val="23"/>
        </w:rPr>
        <w:t>Ежедневно, по окончанию работы, средства защиты следует снимать, очищать и вывешивать для проветривания и просушки на открытом воздухе в течение 8-12 часов.</w:t>
      </w:r>
    </w:p>
    <w:p w:rsidR="008A59CC" w:rsidRPr="00F23C81" w:rsidRDefault="008A59CC" w:rsidP="003112F0">
      <w:pPr>
        <w:ind w:left="851" w:firstLine="360"/>
        <w:rPr>
          <w:sz w:val="23"/>
          <w:szCs w:val="23"/>
        </w:rPr>
      </w:pPr>
      <w:r w:rsidRPr="00F23C81">
        <w:rPr>
          <w:sz w:val="23"/>
          <w:szCs w:val="23"/>
        </w:rPr>
        <w:t>Кроме того, спецодежда должна подвергаться периодической стирке по мере ее загрязнения, но не реже, чем через 6 рабочих смен.</w:t>
      </w:r>
    </w:p>
    <w:p w:rsidR="008A59CC" w:rsidRPr="00F23C81" w:rsidRDefault="008A59CC" w:rsidP="007E2473">
      <w:pPr>
        <w:numPr>
          <w:ilvl w:val="1"/>
          <w:numId w:val="2"/>
        </w:numPr>
        <w:shd w:val="clear" w:color="auto" w:fill="FFFFFF"/>
        <w:ind w:left="788" w:hanging="504"/>
        <w:jc w:val="left"/>
        <w:rPr>
          <w:sz w:val="23"/>
          <w:szCs w:val="23"/>
        </w:rPr>
      </w:pPr>
      <w:r w:rsidRPr="00F23C81">
        <w:rPr>
          <w:sz w:val="23"/>
          <w:szCs w:val="23"/>
        </w:rPr>
        <w:t>Категорически запрещается использовать в хозяйственных целях баки, ведра, бачки и другую тару из-под ядохимикатов.</w:t>
      </w:r>
    </w:p>
    <w:p w:rsidR="008A59CC" w:rsidRPr="00F23C81" w:rsidRDefault="008A59CC" w:rsidP="007E2473">
      <w:pPr>
        <w:numPr>
          <w:ilvl w:val="1"/>
          <w:numId w:val="2"/>
        </w:numPr>
        <w:shd w:val="clear" w:color="auto" w:fill="FFFFFF"/>
        <w:ind w:left="788" w:hanging="504"/>
        <w:jc w:val="left"/>
        <w:rPr>
          <w:sz w:val="23"/>
          <w:szCs w:val="23"/>
        </w:rPr>
      </w:pPr>
      <w:r w:rsidRPr="00F23C81">
        <w:rPr>
          <w:sz w:val="23"/>
          <w:szCs w:val="23"/>
        </w:rPr>
        <w:t>На обработанных ядохимикатами участках запрещается пасти скот. Употреблять в пи</w:t>
      </w:r>
      <w:r w:rsidR="003028B3" w:rsidRPr="00F23C81">
        <w:rPr>
          <w:sz w:val="23"/>
          <w:szCs w:val="23"/>
        </w:rPr>
        <w:t>щ</w:t>
      </w:r>
      <w:r w:rsidRPr="00F23C81">
        <w:rPr>
          <w:sz w:val="23"/>
          <w:szCs w:val="23"/>
        </w:rPr>
        <w:t>у плоды и овощи с этих участков разрешается через определенный срок - в зависимости от применяемого химиката.</w:t>
      </w:r>
    </w:p>
    <w:p w:rsidR="008A59CC" w:rsidRPr="00F23C81" w:rsidRDefault="008A59CC" w:rsidP="007E2473">
      <w:pPr>
        <w:numPr>
          <w:ilvl w:val="1"/>
          <w:numId w:val="2"/>
        </w:numPr>
        <w:shd w:val="clear" w:color="auto" w:fill="FFFFFF"/>
        <w:ind w:left="788" w:hanging="504"/>
        <w:jc w:val="left"/>
        <w:rPr>
          <w:sz w:val="23"/>
          <w:szCs w:val="23"/>
        </w:rPr>
      </w:pPr>
      <w:r w:rsidRPr="00F23C81">
        <w:rPr>
          <w:sz w:val="23"/>
          <w:szCs w:val="23"/>
        </w:rPr>
        <w:t xml:space="preserve">Заправка опрыскивателя водой из колодцев и </w:t>
      </w:r>
      <w:r w:rsidR="003028B3" w:rsidRPr="00F23C81">
        <w:rPr>
          <w:sz w:val="23"/>
          <w:szCs w:val="23"/>
        </w:rPr>
        <w:t>водоемов строго</w:t>
      </w:r>
      <w:r w:rsidRPr="00F23C81">
        <w:rPr>
          <w:sz w:val="23"/>
          <w:szCs w:val="23"/>
        </w:rPr>
        <w:t xml:space="preserve"> запрещается. Не разрешается промывать систему </w:t>
      </w:r>
      <w:proofErr w:type="spellStart"/>
      <w:r w:rsidRPr="00F23C81">
        <w:rPr>
          <w:sz w:val="23"/>
          <w:szCs w:val="23"/>
        </w:rPr>
        <w:t>гидрокоммуникаций</w:t>
      </w:r>
      <w:proofErr w:type="spellEnd"/>
      <w:r w:rsidRPr="00F23C81">
        <w:rPr>
          <w:sz w:val="23"/>
          <w:szCs w:val="23"/>
        </w:rPr>
        <w:t xml:space="preserve"> опрыскивателя вблизи водоемов. Эту работу выполняйте в специально отведенном месте. </w:t>
      </w:r>
    </w:p>
    <w:p w:rsidR="008A59CC" w:rsidRPr="00F23C81" w:rsidRDefault="008A59CC" w:rsidP="007E2473">
      <w:pPr>
        <w:numPr>
          <w:ilvl w:val="1"/>
          <w:numId w:val="2"/>
        </w:numPr>
        <w:shd w:val="clear" w:color="auto" w:fill="FFFFFF"/>
        <w:ind w:left="788" w:hanging="504"/>
        <w:jc w:val="left"/>
        <w:rPr>
          <w:sz w:val="23"/>
          <w:szCs w:val="23"/>
        </w:rPr>
      </w:pPr>
      <w:r w:rsidRPr="00F23C81">
        <w:rPr>
          <w:sz w:val="23"/>
          <w:szCs w:val="23"/>
        </w:rPr>
        <w:t>Бачок для воды должен быть всегда заполнен чистой</w:t>
      </w:r>
      <w:r w:rsidR="00875B5D" w:rsidRPr="00F23C81">
        <w:rPr>
          <w:sz w:val="23"/>
          <w:szCs w:val="23"/>
        </w:rPr>
        <w:t xml:space="preserve"> </w:t>
      </w:r>
      <w:proofErr w:type="spellStart"/>
      <w:r w:rsidR="00875B5D" w:rsidRPr="00F23C81">
        <w:rPr>
          <w:sz w:val="23"/>
          <w:szCs w:val="23"/>
        </w:rPr>
        <w:t>непитьевой</w:t>
      </w:r>
      <w:proofErr w:type="spellEnd"/>
      <w:r w:rsidRPr="00F23C81">
        <w:rPr>
          <w:sz w:val="23"/>
          <w:szCs w:val="23"/>
        </w:rPr>
        <w:t xml:space="preserve"> водой, предназначенной только для мытья рук. Использовать бачок для питьевой воды или других целей запрещается.</w:t>
      </w:r>
    </w:p>
    <w:p w:rsidR="008A59CC" w:rsidRPr="00F23C81" w:rsidRDefault="00875B5D" w:rsidP="007E2473">
      <w:pPr>
        <w:numPr>
          <w:ilvl w:val="1"/>
          <w:numId w:val="2"/>
        </w:numPr>
        <w:shd w:val="clear" w:color="auto" w:fill="FFFFFF"/>
        <w:ind w:left="788" w:hanging="504"/>
        <w:jc w:val="left"/>
        <w:rPr>
          <w:sz w:val="23"/>
          <w:szCs w:val="23"/>
        </w:rPr>
      </w:pPr>
      <w:r w:rsidRPr="00F23C81">
        <w:rPr>
          <w:sz w:val="23"/>
          <w:szCs w:val="23"/>
        </w:rPr>
        <w:t>Монтаж опрыскивателя и его сцепку с трактором</w:t>
      </w:r>
      <w:r w:rsidR="008A59CC" w:rsidRPr="00F23C81">
        <w:rPr>
          <w:sz w:val="23"/>
          <w:szCs w:val="23"/>
        </w:rPr>
        <w:t xml:space="preserve"> должны проводить</w:t>
      </w:r>
      <w:r w:rsidR="00665846" w:rsidRPr="00F23C81">
        <w:rPr>
          <w:sz w:val="23"/>
          <w:szCs w:val="23"/>
        </w:rPr>
        <w:t>, при необходимости,</w:t>
      </w:r>
      <w:r w:rsidR="008A59CC" w:rsidRPr="00F23C81">
        <w:rPr>
          <w:sz w:val="23"/>
          <w:szCs w:val="23"/>
        </w:rPr>
        <w:t xml:space="preserve"> два человека - тракторист и вспомогательный рабочий.</w:t>
      </w:r>
    </w:p>
    <w:p w:rsidR="008A59CC" w:rsidRPr="00F23C81" w:rsidRDefault="008A59CC" w:rsidP="007E2473">
      <w:pPr>
        <w:numPr>
          <w:ilvl w:val="1"/>
          <w:numId w:val="2"/>
        </w:numPr>
        <w:shd w:val="clear" w:color="auto" w:fill="FFFFFF"/>
        <w:ind w:left="788" w:hanging="504"/>
        <w:jc w:val="left"/>
        <w:rPr>
          <w:sz w:val="23"/>
          <w:szCs w:val="23"/>
        </w:rPr>
      </w:pPr>
      <w:r w:rsidRPr="00F23C81">
        <w:rPr>
          <w:sz w:val="23"/>
          <w:szCs w:val="23"/>
        </w:rPr>
        <w:t>Категорически запрещается во время работы смазывать механизм</w:t>
      </w:r>
      <w:r w:rsidR="00665846" w:rsidRPr="00F23C81">
        <w:rPr>
          <w:sz w:val="23"/>
          <w:szCs w:val="23"/>
        </w:rPr>
        <w:t>ы</w:t>
      </w:r>
      <w:r w:rsidRPr="00F23C81">
        <w:rPr>
          <w:sz w:val="23"/>
          <w:szCs w:val="23"/>
        </w:rPr>
        <w:t xml:space="preserve"> опрыскивателя, проводить какие-либо ремонты и прикасаться к вращающимся деталям. Осмотр, регулировку и уход за агрегатом осуществлять при остановке трактора и выключенном ВОМ.</w:t>
      </w:r>
    </w:p>
    <w:p w:rsidR="008A59CC" w:rsidRPr="00F23C81" w:rsidRDefault="00381029" w:rsidP="007E2473">
      <w:pPr>
        <w:numPr>
          <w:ilvl w:val="1"/>
          <w:numId w:val="2"/>
        </w:numPr>
        <w:shd w:val="clear" w:color="auto" w:fill="FFFFFF"/>
        <w:ind w:left="788" w:hanging="504"/>
        <w:jc w:val="left"/>
        <w:rPr>
          <w:sz w:val="23"/>
          <w:szCs w:val="23"/>
        </w:rPr>
      </w:pPr>
      <w:r w:rsidRPr="00F23C81">
        <w:rPr>
          <w:sz w:val="23"/>
          <w:szCs w:val="23"/>
        </w:rPr>
        <w:t>Х</w:t>
      </w:r>
      <w:r w:rsidR="008A59CC" w:rsidRPr="00F23C81">
        <w:rPr>
          <w:sz w:val="23"/>
          <w:szCs w:val="23"/>
        </w:rPr>
        <w:t>ранение опрыскивателя следует производить при установленной в нижнее положение и зафиксированной опоре.</w:t>
      </w:r>
    </w:p>
    <w:p w:rsidR="008A59CC" w:rsidRPr="00F23C81" w:rsidRDefault="008A59CC" w:rsidP="007E2473">
      <w:pPr>
        <w:numPr>
          <w:ilvl w:val="1"/>
          <w:numId w:val="2"/>
        </w:numPr>
        <w:shd w:val="clear" w:color="auto" w:fill="FFFFFF"/>
        <w:ind w:left="788" w:hanging="504"/>
        <w:jc w:val="left"/>
        <w:rPr>
          <w:sz w:val="23"/>
          <w:szCs w:val="23"/>
        </w:rPr>
      </w:pPr>
      <w:r w:rsidRPr="00F23C81">
        <w:rPr>
          <w:sz w:val="23"/>
          <w:szCs w:val="23"/>
        </w:rPr>
        <w:t>При монтаже и демонтаже тяжеловесных узлов (бак, рама, штанга, насос) необходимо использовать имеющиеся в наличии подъемные средства.</w:t>
      </w:r>
    </w:p>
    <w:p w:rsidR="008A59CC" w:rsidRPr="00F23C81" w:rsidRDefault="008A59CC" w:rsidP="007E2473">
      <w:pPr>
        <w:numPr>
          <w:ilvl w:val="1"/>
          <w:numId w:val="2"/>
        </w:numPr>
        <w:shd w:val="clear" w:color="auto" w:fill="FFFFFF"/>
        <w:ind w:left="788" w:hanging="504"/>
        <w:jc w:val="left"/>
        <w:rPr>
          <w:sz w:val="23"/>
          <w:szCs w:val="23"/>
        </w:rPr>
      </w:pPr>
      <w:r w:rsidRPr="00F23C81">
        <w:rPr>
          <w:sz w:val="23"/>
          <w:szCs w:val="23"/>
        </w:rPr>
        <w:t>Запрещается производить какие-либо работы с колесами опрыскивателя без установки домкратов.</w:t>
      </w:r>
    </w:p>
    <w:p w:rsidR="008A59CC" w:rsidRPr="00F23C81" w:rsidRDefault="00381029" w:rsidP="007E2473">
      <w:pPr>
        <w:numPr>
          <w:ilvl w:val="1"/>
          <w:numId w:val="2"/>
        </w:numPr>
        <w:shd w:val="clear" w:color="auto" w:fill="FFFFFF"/>
        <w:ind w:left="788" w:hanging="504"/>
        <w:jc w:val="left"/>
        <w:rPr>
          <w:sz w:val="23"/>
          <w:szCs w:val="23"/>
        </w:rPr>
      </w:pPr>
      <w:r w:rsidRPr="00F23C81">
        <w:rPr>
          <w:sz w:val="23"/>
          <w:szCs w:val="23"/>
        </w:rPr>
        <w:t>Запрещено р</w:t>
      </w:r>
      <w:r w:rsidR="008A59CC" w:rsidRPr="00F23C81">
        <w:rPr>
          <w:sz w:val="23"/>
          <w:szCs w:val="23"/>
        </w:rPr>
        <w:t>аботать с трактором, име</w:t>
      </w:r>
      <w:r w:rsidRPr="00F23C81">
        <w:rPr>
          <w:sz w:val="23"/>
          <w:szCs w:val="23"/>
        </w:rPr>
        <w:t>ющем поврежденные стекла кабины</w:t>
      </w:r>
      <w:r w:rsidR="008A59CC" w:rsidRPr="00F23C81">
        <w:rPr>
          <w:sz w:val="23"/>
          <w:szCs w:val="23"/>
        </w:rPr>
        <w:t>.</w:t>
      </w:r>
    </w:p>
    <w:p w:rsidR="008A59CC" w:rsidRPr="00F23C81" w:rsidRDefault="008A59CC" w:rsidP="007E2473">
      <w:pPr>
        <w:numPr>
          <w:ilvl w:val="1"/>
          <w:numId w:val="2"/>
        </w:numPr>
        <w:shd w:val="clear" w:color="auto" w:fill="FFFFFF"/>
        <w:ind w:left="788" w:hanging="504"/>
        <w:jc w:val="left"/>
        <w:rPr>
          <w:sz w:val="23"/>
          <w:szCs w:val="23"/>
        </w:rPr>
      </w:pPr>
      <w:r w:rsidRPr="00F23C81">
        <w:rPr>
          <w:sz w:val="23"/>
          <w:szCs w:val="23"/>
        </w:rPr>
        <w:t>Не начинайте работу с отключенным или неисправным манометром</w:t>
      </w:r>
      <w:r w:rsidR="00381029" w:rsidRPr="00F23C81">
        <w:rPr>
          <w:sz w:val="23"/>
          <w:szCs w:val="23"/>
        </w:rPr>
        <w:t xml:space="preserve"> (для моделей, не </w:t>
      </w:r>
      <w:r w:rsidR="00381029" w:rsidRPr="00F23C81">
        <w:rPr>
          <w:sz w:val="23"/>
          <w:szCs w:val="23"/>
        </w:rPr>
        <w:lastRenderedPageBreak/>
        <w:t>оборудованных компьютером)</w:t>
      </w:r>
      <w:r w:rsidRPr="00F23C81">
        <w:rPr>
          <w:sz w:val="23"/>
          <w:szCs w:val="23"/>
        </w:rPr>
        <w:t>.</w:t>
      </w:r>
    </w:p>
    <w:p w:rsidR="008A59CC" w:rsidRPr="00F23C81" w:rsidRDefault="008A59CC" w:rsidP="007E2473">
      <w:pPr>
        <w:numPr>
          <w:ilvl w:val="1"/>
          <w:numId w:val="2"/>
        </w:numPr>
        <w:shd w:val="clear" w:color="auto" w:fill="FFFFFF"/>
        <w:ind w:left="788" w:hanging="504"/>
        <w:jc w:val="left"/>
        <w:rPr>
          <w:sz w:val="23"/>
          <w:szCs w:val="23"/>
        </w:rPr>
      </w:pPr>
      <w:r w:rsidRPr="00F23C81">
        <w:rPr>
          <w:sz w:val="23"/>
          <w:szCs w:val="23"/>
        </w:rPr>
        <w:t xml:space="preserve">Складывание или раскладывание штанги, а также развороты агрегата с разложенной штангой </w:t>
      </w:r>
      <w:r w:rsidR="003112F0" w:rsidRPr="00F23C81">
        <w:rPr>
          <w:sz w:val="23"/>
          <w:szCs w:val="23"/>
        </w:rPr>
        <w:t>следует производить,</w:t>
      </w:r>
      <w:r w:rsidRPr="00F23C81">
        <w:rPr>
          <w:sz w:val="23"/>
          <w:szCs w:val="23"/>
        </w:rPr>
        <w:t xml:space="preserve"> убедившись в отсутствии вблизи человека или </w:t>
      </w:r>
      <w:r w:rsidR="00381029" w:rsidRPr="00F23C81">
        <w:rPr>
          <w:sz w:val="23"/>
          <w:szCs w:val="23"/>
        </w:rPr>
        <w:t xml:space="preserve">высоких </w:t>
      </w:r>
      <w:r w:rsidRPr="00F23C81">
        <w:rPr>
          <w:sz w:val="23"/>
          <w:szCs w:val="23"/>
        </w:rPr>
        <w:t>предметов.</w:t>
      </w:r>
    </w:p>
    <w:p w:rsidR="008A59CC" w:rsidRPr="00F23C81" w:rsidRDefault="008A59CC" w:rsidP="007E2473">
      <w:pPr>
        <w:numPr>
          <w:ilvl w:val="1"/>
          <w:numId w:val="2"/>
        </w:numPr>
        <w:shd w:val="clear" w:color="auto" w:fill="FFFFFF"/>
        <w:ind w:left="788" w:hanging="504"/>
        <w:jc w:val="left"/>
        <w:rPr>
          <w:sz w:val="23"/>
          <w:szCs w:val="23"/>
        </w:rPr>
      </w:pPr>
      <w:r w:rsidRPr="00F23C81">
        <w:rPr>
          <w:sz w:val="23"/>
          <w:szCs w:val="23"/>
        </w:rPr>
        <w:t>При дальнем переезде опрыскивателя со сложенной штангой, последняя должна быть закреплена.</w:t>
      </w:r>
    </w:p>
    <w:p w:rsidR="008A59CC" w:rsidRPr="00F23C81" w:rsidRDefault="008A59CC" w:rsidP="007E2473">
      <w:pPr>
        <w:numPr>
          <w:ilvl w:val="1"/>
          <w:numId w:val="2"/>
        </w:numPr>
        <w:shd w:val="clear" w:color="auto" w:fill="FFFFFF"/>
        <w:ind w:left="788" w:hanging="504"/>
        <w:jc w:val="left"/>
        <w:rPr>
          <w:sz w:val="23"/>
          <w:szCs w:val="23"/>
        </w:rPr>
      </w:pPr>
      <w:r w:rsidRPr="00F23C81">
        <w:rPr>
          <w:sz w:val="23"/>
          <w:szCs w:val="23"/>
        </w:rPr>
        <w:t>При вращении карданного вала его кожух</w:t>
      </w:r>
      <w:r w:rsidR="00381029" w:rsidRPr="00F23C81">
        <w:rPr>
          <w:sz w:val="23"/>
          <w:szCs w:val="23"/>
        </w:rPr>
        <w:t>,</w:t>
      </w:r>
      <w:r w:rsidRPr="00F23C81">
        <w:rPr>
          <w:sz w:val="23"/>
          <w:szCs w:val="23"/>
        </w:rPr>
        <w:t xml:space="preserve"> </w:t>
      </w:r>
      <w:r w:rsidR="00381029" w:rsidRPr="00F23C81">
        <w:rPr>
          <w:sz w:val="23"/>
          <w:szCs w:val="23"/>
        </w:rPr>
        <w:t xml:space="preserve">закрепленный цепью к трактору, не </w:t>
      </w:r>
      <w:r w:rsidRPr="00F23C81">
        <w:rPr>
          <w:sz w:val="23"/>
          <w:szCs w:val="23"/>
        </w:rPr>
        <w:t>должен вращаться.</w:t>
      </w:r>
    </w:p>
    <w:p w:rsidR="008A59CC" w:rsidRPr="00F23C81" w:rsidRDefault="008A59CC" w:rsidP="007E2473">
      <w:pPr>
        <w:numPr>
          <w:ilvl w:val="1"/>
          <w:numId w:val="2"/>
        </w:numPr>
        <w:shd w:val="clear" w:color="auto" w:fill="FFFFFF"/>
        <w:ind w:left="788" w:hanging="504"/>
        <w:jc w:val="left"/>
        <w:rPr>
          <w:sz w:val="23"/>
          <w:szCs w:val="23"/>
        </w:rPr>
      </w:pPr>
      <w:r w:rsidRPr="00F23C81">
        <w:rPr>
          <w:sz w:val="23"/>
          <w:szCs w:val="23"/>
        </w:rPr>
        <w:t>Запрещается пользоваться открытым огнем возле хранилищ, цистерн и бачков с ядохимикатами.</w:t>
      </w:r>
      <w:r w:rsidR="00381029" w:rsidRPr="00F23C81">
        <w:rPr>
          <w:sz w:val="23"/>
          <w:szCs w:val="23"/>
        </w:rPr>
        <w:t xml:space="preserve"> </w:t>
      </w:r>
      <w:r w:rsidRPr="00F23C81">
        <w:rPr>
          <w:sz w:val="23"/>
          <w:szCs w:val="23"/>
        </w:rPr>
        <w:t>Запрещается размещать опрыскиватель с заполненным баком возле мест с открытым огнем.</w:t>
      </w:r>
    </w:p>
    <w:p w:rsidR="008A59CC" w:rsidRPr="00F23C81" w:rsidRDefault="008A59CC" w:rsidP="007E2473">
      <w:pPr>
        <w:numPr>
          <w:ilvl w:val="1"/>
          <w:numId w:val="2"/>
        </w:numPr>
        <w:shd w:val="clear" w:color="auto" w:fill="FFFFFF"/>
        <w:ind w:left="788" w:hanging="504"/>
        <w:jc w:val="left"/>
        <w:rPr>
          <w:sz w:val="23"/>
          <w:szCs w:val="23"/>
        </w:rPr>
      </w:pPr>
      <w:r w:rsidRPr="00F23C81">
        <w:rPr>
          <w:sz w:val="23"/>
          <w:szCs w:val="23"/>
        </w:rPr>
        <w:t>Перегон опрыскивателя по дорогам общего пользования производится при пустом баке в соответствии с "Правилами дорожного движения".</w:t>
      </w:r>
    </w:p>
    <w:p w:rsidR="008A59CC" w:rsidRPr="00F23C81" w:rsidRDefault="008A59CC" w:rsidP="003112F0">
      <w:pPr>
        <w:ind w:left="851" w:firstLine="360"/>
        <w:rPr>
          <w:sz w:val="23"/>
          <w:szCs w:val="23"/>
        </w:rPr>
      </w:pPr>
      <w:r w:rsidRPr="00F23C81">
        <w:rPr>
          <w:sz w:val="23"/>
          <w:szCs w:val="23"/>
        </w:rPr>
        <w:t xml:space="preserve">Запрещается транспортировка опрыскивателя с заполненным баком со скоростью более </w:t>
      </w:r>
      <w:smartTag w:uri="urn:schemas-microsoft-com:office:smarttags" w:element="metricconverter">
        <w:smartTagPr>
          <w:attr w:name="ProductID" w:val="15 км/ч"/>
        </w:smartTagPr>
        <w:r w:rsidRPr="00F23C81">
          <w:rPr>
            <w:sz w:val="23"/>
            <w:szCs w:val="23"/>
          </w:rPr>
          <w:t>15 км/ч</w:t>
        </w:r>
      </w:smartTag>
      <w:r w:rsidRPr="00F23C81">
        <w:rPr>
          <w:sz w:val="23"/>
          <w:szCs w:val="23"/>
        </w:rPr>
        <w:t>.</w:t>
      </w:r>
    </w:p>
    <w:p w:rsidR="008A59CC" w:rsidRPr="00F23C81" w:rsidRDefault="008A59CC" w:rsidP="007E2473">
      <w:pPr>
        <w:numPr>
          <w:ilvl w:val="1"/>
          <w:numId w:val="2"/>
        </w:numPr>
        <w:shd w:val="clear" w:color="auto" w:fill="FFFFFF"/>
        <w:ind w:left="788" w:hanging="504"/>
        <w:jc w:val="left"/>
        <w:rPr>
          <w:sz w:val="23"/>
          <w:szCs w:val="23"/>
        </w:rPr>
      </w:pPr>
      <w:r w:rsidRPr="00F23C81">
        <w:rPr>
          <w:sz w:val="23"/>
          <w:szCs w:val="23"/>
        </w:rPr>
        <w:t>Запрещается работа агрегата на склонах более 7 °. При переездах по пересеченной местности следует преодолевать препятствия на минимальной скорости.</w:t>
      </w:r>
    </w:p>
    <w:p w:rsidR="008A59CC" w:rsidRPr="00F23C81" w:rsidRDefault="008A59CC" w:rsidP="007E2473">
      <w:pPr>
        <w:numPr>
          <w:ilvl w:val="1"/>
          <w:numId w:val="2"/>
        </w:numPr>
        <w:shd w:val="clear" w:color="auto" w:fill="FFFFFF"/>
        <w:ind w:left="788" w:hanging="504"/>
        <w:jc w:val="left"/>
        <w:rPr>
          <w:sz w:val="23"/>
          <w:szCs w:val="23"/>
        </w:rPr>
      </w:pPr>
      <w:r w:rsidRPr="00F23C81">
        <w:rPr>
          <w:sz w:val="23"/>
          <w:szCs w:val="23"/>
        </w:rPr>
        <w:t>Более подробный инструктаж о мерах предосторожности при работе с опрыскивателем должен проводиться на месте работы специалистом, руководящим работой по опрыскиванию.</w:t>
      </w:r>
    </w:p>
    <w:p w:rsidR="008A59CC" w:rsidRPr="00F23C81" w:rsidRDefault="008A59CC" w:rsidP="007E2473">
      <w:pPr>
        <w:numPr>
          <w:ilvl w:val="1"/>
          <w:numId w:val="2"/>
        </w:numPr>
        <w:shd w:val="clear" w:color="auto" w:fill="FFFFFF"/>
        <w:ind w:left="788" w:hanging="504"/>
        <w:jc w:val="left"/>
        <w:rPr>
          <w:sz w:val="23"/>
          <w:szCs w:val="23"/>
        </w:rPr>
      </w:pPr>
      <w:r w:rsidRPr="00F23C81">
        <w:rPr>
          <w:sz w:val="23"/>
          <w:szCs w:val="23"/>
        </w:rPr>
        <w:t xml:space="preserve">Все работы с пестицидами в жаркое время года проводятся в утренние и вечерние часы, при наиболее низкой температуре воздуха, малой инсоляции и минимальных воздушных потоках. В пасмурную погоду работа может проводиться и в дневные часы. </w:t>
      </w:r>
    </w:p>
    <w:p w:rsidR="008A59CC" w:rsidRPr="00F23C81" w:rsidRDefault="008A59CC" w:rsidP="007E2473">
      <w:pPr>
        <w:numPr>
          <w:ilvl w:val="1"/>
          <w:numId w:val="2"/>
        </w:numPr>
        <w:shd w:val="clear" w:color="auto" w:fill="FFFFFF"/>
        <w:ind w:left="788" w:hanging="504"/>
        <w:jc w:val="left"/>
        <w:rPr>
          <w:sz w:val="23"/>
          <w:szCs w:val="23"/>
        </w:rPr>
      </w:pPr>
      <w:r w:rsidRPr="00F23C81">
        <w:rPr>
          <w:sz w:val="23"/>
          <w:szCs w:val="23"/>
        </w:rPr>
        <w:t xml:space="preserve">Опрыскивание растений не допускается при скорости ветра более 4 м/с. </w:t>
      </w:r>
      <w:r w:rsidR="00381029" w:rsidRPr="00F23C81">
        <w:rPr>
          <w:sz w:val="23"/>
          <w:szCs w:val="23"/>
        </w:rPr>
        <w:t>Разрешено использование опрыскивателей при скорости ветра до 8 м/с при оборудовании их распылителями, не имеющими мелких капель (менее 100 мкм) в факеле распыла.</w:t>
      </w:r>
    </w:p>
    <w:p w:rsidR="008A59CC" w:rsidRPr="00F23C81" w:rsidRDefault="008A59CC" w:rsidP="007E2473">
      <w:pPr>
        <w:numPr>
          <w:ilvl w:val="1"/>
          <w:numId w:val="2"/>
        </w:numPr>
        <w:shd w:val="clear" w:color="auto" w:fill="FFFFFF"/>
        <w:ind w:left="788" w:hanging="504"/>
        <w:jc w:val="left"/>
        <w:rPr>
          <w:sz w:val="23"/>
          <w:szCs w:val="23"/>
        </w:rPr>
      </w:pPr>
      <w:r w:rsidRPr="00F23C81">
        <w:rPr>
          <w:sz w:val="23"/>
          <w:szCs w:val="23"/>
        </w:rPr>
        <w:t>Заполнение резервуаров опрыскивателей жидкими пестицидами производится с помощью насосов, эжекторов, шлангов и других приспособлений. Немеханизированное заполнение резервуаров растворами пестицидов запрещается.</w:t>
      </w:r>
    </w:p>
    <w:p w:rsidR="008A59CC" w:rsidRPr="00F23C81" w:rsidRDefault="008A59CC" w:rsidP="007E2473">
      <w:pPr>
        <w:numPr>
          <w:ilvl w:val="1"/>
          <w:numId w:val="2"/>
        </w:numPr>
        <w:shd w:val="clear" w:color="auto" w:fill="FFFFFF"/>
        <w:ind w:left="788" w:hanging="504"/>
        <w:jc w:val="left"/>
        <w:rPr>
          <w:sz w:val="23"/>
          <w:szCs w:val="23"/>
        </w:rPr>
      </w:pPr>
      <w:r w:rsidRPr="00F23C81">
        <w:rPr>
          <w:sz w:val="23"/>
          <w:szCs w:val="23"/>
        </w:rPr>
        <w:t>При опрыскивании растений следует следить за тем, чтобы факел распыла не направлялся потоком воздуха на работающих. Для этого учитывают благоприятное направление движения воздуха и прекра</w:t>
      </w:r>
      <w:r w:rsidR="00381029" w:rsidRPr="00F23C81">
        <w:rPr>
          <w:sz w:val="23"/>
          <w:szCs w:val="23"/>
        </w:rPr>
        <w:t>щают работы при его изменении.</w:t>
      </w:r>
    </w:p>
    <w:p w:rsidR="00967B14" w:rsidRPr="00F23C81" w:rsidRDefault="008A59CC" w:rsidP="007E2473">
      <w:pPr>
        <w:numPr>
          <w:ilvl w:val="1"/>
          <w:numId w:val="2"/>
        </w:numPr>
        <w:shd w:val="clear" w:color="auto" w:fill="FFFFFF"/>
        <w:ind w:left="788" w:hanging="504"/>
        <w:jc w:val="left"/>
        <w:rPr>
          <w:sz w:val="23"/>
          <w:szCs w:val="23"/>
        </w:rPr>
      </w:pPr>
      <w:r w:rsidRPr="00F23C81">
        <w:rPr>
          <w:sz w:val="23"/>
          <w:szCs w:val="23"/>
        </w:rPr>
        <w:t>Гидросистема опрыскивателя должна соединяться с гидросистемой трактора с помощью разрывных муфт.</w:t>
      </w:r>
    </w:p>
    <w:p w:rsidR="00A34CF1" w:rsidRPr="00F23C81" w:rsidRDefault="00A34CF1" w:rsidP="007E2473">
      <w:pPr>
        <w:numPr>
          <w:ilvl w:val="1"/>
          <w:numId w:val="2"/>
        </w:numPr>
        <w:shd w:val="clear" w:color="auto" w:fill="FFFFFF"/>
        <w:ind w:left="788" w:hanging="504"/>
        <w:jc w:val="left"/>
        <w:rPr>
          <w:sz w:val="23"/>
          <w:szCs w:val="23"/>
        </w:rPr>
      </w:pPr>
      <w:r w:rsidRPr="00F23C81">
        <w:rPr>
          <w:sz w:val="23"/>
          <w:szCs w:val="23"/>
        </w:rPr>
        <w:t>Запрещается перевозить людей на площадке обслуживания опрыскивателя.</w:t>
      </w:r>
    </w:p>
    <w:p w:rsidR="00A34CF1" w:rsidRPr="00F23C81" w:rsidRDefault="00A34CF1" w:rsidP="007E2473">
      <w:pPr>
        <w:numPr>
          <w:ilvl w:val="1"/>
          <w:numId w:val="2"/>
        </w:numPr>
        <w:shd w:val="clear" w:color="auto" w:fill="FFFFFF"/>
        <w:ind w:left="788" w:hanging="504"/>
        <w:jc w:val="left"/>
        <w:rPr>
          <w:sz w:val="23"/>
          <w:szCs w:val="23"/>
        </w:rPr>
      </w:pPr>
      <w:r w:rsidRPr="00F23C81">
        <w:rPr>
          <w:sz w:val="23"/>
          <w:szCs w:val="23"/>
        </w:rPr>
        <w:t xml:space="preserve">Запрещается эксплуатировать опрыскиватель с </w:t>
      </w:r>
      <w:proofErr w:type="spellStart"/>
      <w:r w:rsidRPr="00F23C81">
        <w:rPr>
          <w:sz w:val="23"/>
          <w:szCs w:val="23"/>
        </w:rPr>
        <w:t>неподсоединёнными</w:t>
      </w:r>
      <w:proofErr w:type="spellEnd"/>
      <w:r w:rsidRPr="00F23C81">
        <w:rPr>
          <w:sz w:val="23"/>
          <w:szCs w:val="23"/>
        </w:rPr>
        <w:t xml:space="preserve"> или неисправными тормозной и электрической системами.</w:t>
      </w:r>
    </w:p>
    <w:p w:rsidR="00A34CF1" w:rsidRPr="00F23C81" w:rsidRDefault="00A34CF1" w:rsidP="007E2473">
      <w:pPr>
        <w:numPr>
          <w:ilvl w:val="1"/>
          <w:numId w:val="2"/>
        </w:numPr>
        <w:shd w:val="clear" w:color="auto" w:fill="FFFFFF"/>
        <w:ind w:left="788" w:hanging="504"/>
        <w:jc w:val="left"/>
        <w:rPr>
          <w:sz w:val="23"/>
          <w:szCs w:val="23"/>
        </w:rPr>
      </w:pPr>
      <w:r w:rsidRPr="00F23C81">
        <w:rPr>
          <w:sz w:val="23"/>
          <w:szCs w:val="23"/>
        </w:rPr>
        <w:t>Запрещается пользоваться гидросистемой при наличии течи в соединениях.</w:t>
      </w:r>
    </w:p>
    <w:p w:rsidR="00A34CF1" w:rsidRPr="00F23C81" w:rsidRDefault="00A34CF1" w:rsidP="007E2473">
      <w:pPr>
        <w:numPr>
          <w:ilvl w:val="1"/>
          <w:numId w:val="2"/>
        </w:numPr>
        <w:shd w:val="clear" w:color="auto" w:fill="FFFFFF"/>
        <w:ind w:left="788" w:hanging="504"/>
        <w:jc w:val="left"/>
        <w:rPr>
          <w:sz w:val="23"/>
          <w:szCs w:val="23"/>
        </w:rPr>
      </w:pPr>
      <w:r w:rsidRPr="00F23C81">
        <w:rPr>
          <w:sz w:val="23"/>
          <w:szCs w:val="23"/>
        </w:rPr>
        <w:t xml:space="preserve">Запрещается подогревать ресивер </w:t>
      </w:r>
      <w:proofErr w:type="spellStart"/>
      <w:r w:rsidRPr="00F23C81">
        <w:rPr>
          <w:sz w:val="23"/>
          <w:szCs w:val="23"/>
        </w:rPr>
        <w:t>пневмотормозной</w:t>
      </w:r>
      <w:proofErr w:type="spellEnd"/>
      <w:r w:rsidRPr="00F23C81">
        <w:rPr>
          <w:sz w:val="23"/>
          <w:szCs w:val="23"/>
        </w:rPr>
        <w:t xml:space="preserve"> системы открытым огнём в случае замерзания в нём конденсата.</w:t>
      </w:r>
    </w:p>
    <w:p w:rsidR="00A34CF1" w:rsidRPr="00F23C81" w:rsidRDefault="00A34CF1" w:rsidP="007E2473">
      <w:pPr>
        <w:numPr>
          <w:ilvl w:val="1"/>
          <w:numId w:val="2"/>
        </w:numPr>
        <w:shd w:val="clear" w:color="auto" w:fill="FFFFFF"/>
        <w:ind w:left="788" w:hanging="504"/>
        <w:jc w:val="left"/>
        <w:rPr>
          <w:sz w:val="23"/>
          <w:szCs w:val="23"/>
        </w:rPr>
      </w:pPr>
      <w:r w:rsidRPr="00F23C81">
        <w:rPr>
          <w:sz w:val="23"/>
          <w:szCs w:val="23"/>
        </w:rPr>
        <w:t>Запрещается находиться при сцепке между трактором и опрыскивателем (в момент подачи трактора назад).</w:t>
      </w:r>
    </w:p>
    <w:p w:rsidR="00A34CF1" w:rsidRPr="00F23C81" w:rsidRDefault="00A34CF1" w:rsidP="007E2473">
      <w:pPr>
        <w:numPr>
          <w:ilvl w:val="1"/>
          <w:numId w:val="2"/>
        </w:numPr>
        <w:shd w:val="clear" w:color="auto" w:fill="FFFFFF"/>
        <w:ind w:left="788" w:hanging="504"/>
        <w:jc w:val="left"/>
        <w:rPr>
          <w:sz w:val="23"/>
          <w:szCs w:val="23"/>
        </w:rPr>
      </w:pPr>
      <w:r w:rsidRPr="00F23C81">
        <w:rPr>
          <w:sz w:val="23"/>
          <w:szCs w:val="23"/>
        </w:rPr>
        <w:t>Запрещается отцеплять опрыскиватель и ставить его на стояночную опору при заполненной рабочим раствором емкости.</w:t>
      </w:r>
    </w:p>
    <w:p w:rsidR="00A34CF1" w:rsidRPr="00F23C81" w:rsidRDefault="00414078" w:rsidP="007E2473">
      <w:pPr>
        <w:numPr>
          <w:ilvl w:val="1"/>
          <w:numId w:val="2"/>
        </w:numPr>
        <w:shd w:val="clear" w:color="auto" w:fill="FFFFFF"/>
        <w:ind w:left="851" w:hanging="567"/>
        <w:jc w:val="left"/>
        <w:rPr>
          <w:sz w:val="23"/>
          <w:szCs w:val="23"/>
        </w:rPr>
      </w:pPr>
      <w:r w:rsidRPr="00F23C81">
        <w:rPr>
          <w:sz w:val="23"/>
          <w:szCs w:val="23"/>
        </w:rPr>
        <w:t xml:space="preserve">Запрещается </w:t>
      </w:r>
      <w:proofErr w:type="spellStart"/>
      <w:r w:rsidRPr="00F23C81">
        <w:rPr>
          <w:sz w:val="23"/>
          <w:szCs w:val="23"/>
        </w:rPr>
        <w:t>расцепливать</w:t>
      </w:r>
      <w:proofErr w:type="spellEnd"/>
      <w:r w:rsidRPr="00F23C81">
        <w:rPr>
          <w:sz w:val="23"/>
          <w:szCs w:val="23"/>
        </w:rPr>
        <w:t xml:space="preserve"> опрыскиватель с трактором при разложенной штанге, если количество рабочего раствора в бочке составляет менее 1000 литров, в противном случае возможно опрокидывание опрыскивателя НАЗАД!</w:t>
      </w:r>
    </w:p>
    <w:p w:rsidR="00915353" w:rsidRPr="00BE7FC0" w:rsidRDefault="00381029" w:rsidP="007E2473">
      <w:pPr>
        <w:numPr>
          <w:ilvl w:val="0"/>
          <w:numId w:val="2"/>
        </w:numPr>
        <w:shd w:val="clear" w:color="auto" w:fill="FFFFFF"/>
        <w:jc w:val="center"/>
      </w:pPr>
      <w:r w:rsidRPr="00F23C81">
        <w:rPr>
          <w:color w:val="000000"/>
          <w:sz w:val="23"/>
          <w:szCs w:val="23"/>
        </w:rPr>
        <w:br w:type="page"/>
      </w:r>
      <w:r w:rsidR="008A59CC">
        <w:rPr>
          <w:b/>
          <w:sz w:val="24"/>
          <w:szCs w:val="24"/>
        </w:rPr>
        <w:lastRenderedPageBreak/>
        <w:t>Подготовка к работе, правила эксплуатации и регулировки.</w:t>
      </w:r>
    </w:p>
    <w:p w:rsidR="00E43B67" w:rsidRDefault="00E43B67" w:rsidP="007E2473">
      <w:pPr>
        <w:numPr>
          <w:ilvl w:val="1"/>
          <w:numId w:val="2"/>
        </w:numPr>
        <w:spacing w:before="120" w:after="120" w:line="240" w:lineRule="atLeast"/>
        <w:rPr>
          <w:sz w:val="24"/>
          <w:szCs w:val="24"/>
        </w:rPr>
      </w:pPr>
      <w:r w:rsidRPr="00A22740">
        <w:rPr>
          <w:sz w:val="24"/>
          <w:szCs w:val="24"/>
        </w:rPr>
        <w:t>Подготовка опрыскивателя к работе.</w:t>
      </w:r>
    </w:p>
    <w:p w:rsidR="00E43B67" w:rsidRDefault="00E43B67" w:rsidP="007E2473">
      <w:pPr>
        <w:numPr>
          <w:ilvl w:val="2"/>
          <w:numId w:val="2"/>
        </w:numPr>
        <w:spacing w:line="240" w:lineRule="atLeast"/>
        <w:ind w:hanging="657"/>
        <w:rPr>
          <w:sz w:val="24"/>
          <w:szCs w:val="24"/>
        </w:rPr>
      </w:pPr>
      <w:r>
        <w:rPr>
          <w:sz w:val="24"/>
          <w:szCs w:val="24"/>
        </w:rPr>
        <w:t>Распаковать опрыскиватель, сняв упаковочную пленку с элементов блока управления.</w:t>
      </w:r>
    </w:p>
    <w:p w:rsidR="00E43B67" w:rsidRDefault="00E43B67" w:rsidP="007E2473">
      <w:pPr>
        <w:numPr>
          <w:ilvl w:val="2"/>
          <w:numId w:val="2"/>
        </w:numPr>
        <w:spacing w:line="240" w:lineRule="atLeast"/>
        <w:ind w:hanging="657"/>
        <w:rPr>
          <w:sz w:val="24"/>
          <w:szCs w:val="24"/>
        </w:rPr>
      </w:pPr>
      <w:r>
        <w:rPr>
          <w:sz w:val="24"/>
          <w:szCs w:val="24"/>
        </w:rPr>
        <w:t xml:space="preserve">Проверить комплектность опрыскивателя в соответствии с разделом </w:t>
      </w:r>
      <w:r w:rsidR="00F04276">
        <w:rPr>
          <w:sz w:val="24"/>
          <w:szCs w:val="24"/>
        </w:rPr>
        <w:t>9</w:t>
      </w:r>
      <w:r>
        <w:rPr>
          <w:sz w:val="24"/>
          <w:szCs w:val="24"/>
        </w:rPr>
        <w:t xml:space="preserve"> «Комплектность» настоящего Руководства по эксплуатации.</w:t>
      </w:r>
    </w:p>
    <w:p w:rsidR="00E43B67" w:rsidRDefault="00E43B67" w:rsidP="007E2473">
      <w:pPr>
        <w:numPr>
          <w:ilvl w:val="2"/>
          <w:numId w:val="2"/>
        </w:numPr>
        <w:spacing w:line="240" w:lineRule="atLeast"/>
        <w:ind w:hanging="657"/>
        <w:rPr>
          <w:sz w:val="24"/>
          <w:szCs w:val="24"/>
        </w:rPr>
      </w:pPr>
      <w:r>
        <w:rPr>
          <w:sz w:val="24"/>
          <w:szCs w:val="24"/>
        </w:rPr>
        <w:t>Изучить эксплуатационную документацию опрыскивателя.</w:t>
      </w:r>
    </w:p>
    <w:p w:rsidR="00057861" w:rsidRDefault="00057861" w:rsidP="007E2473">
      <w:pPr>
        <w:numPr>
          <w:ilvl w:val="2"/>
          <w:numId w:val="2"/>
        </w:numPr>
        <w:spacing w:line="240" w:lineRule="atLeast"/>
        <w:ind w:hanging="657"/>
        <w:rPr>
          <w:sz w:val="24"/>
          <w:szCs w:val="24"/>
        </w:rPr>
      </w:pPr>
      <w:r>
        <w:rPr>
          <w:sz w:val="24"/>
          <w:szCs w:val="24"/>
        </w:rPr>
        <w:t xml:space="preserve">Присоединить опрыскиватель к трактору. </w:t>
      </w:r>
      <w:r w:rsidR="00E414DA">
        <w:rPr>
          <w:sz w:val="24"/>
          <w:szCs w:val="24"/>
        </w:rPr>
        <w:t>Для этого выполнить следующее:</w:t>
      </w:r>
    </w:p>
    <w:p w:rsidR="00E414DA" w:rsidRPr="00E414DA" w:rsidRDefault="00E414DA" w:rsidP="00205902">
      <w:pPr>
        <w:shd w:val="clear" w:color="auto" w:fill="FFFFFF"/>
        <w:ind w:left="1134"/>
        <w:rPr>
          <w:sz w:val="24"/>
          <w:szCs w:val="24"/>
        </w:rPr>
      </w:pPr>
      <w:r w:rsidRPr="00E414DA">
        <w:rPr>
          <w:color w:val="000000"/>
          <w:sz w:val="24"/>
          <w:szCs w:val="24"/>
        </w:rPr>
        <w:t xml:space="preserve">- </w:t>
      </w:r>
      <w:r>
        <w:rPr>
          <w:color w:val="000000"/>
          <w:sz w:val="24"/>
          <w:szCs w:val="24"/>
        </w:rPr>
        <w:t>п</w:t>
      </w:r>
      <w:r w:rsidRPr="00E414DA">
        <w:rPr>
          <w:color w:val="000000"/>
          <w:sz w:val="24"/>
          <w:szCs w:val="24"/>
        </w:rPr>
        <w:t>ереоборуд</w:t>
      </w:r>
      <w:r>
        <w:rPr>
          <w:color w:val="000000"/>
          <w:sz w:val="24"/>
          <w:szCs w:val="24"/>
        </w:rPr>
        <w:t>овать</w:t>
      </w:r>
      <w:r w:rsidRPr="00E414DA">
        <w:rPr>
          <w:color w:val="000000"/>
          <w:sz w:val="24"/>
          <w:szCs w:val="24"/>
        </w:rPr>
        <w:t xml:space="preserve"> прицепное устройство трактора для работы с </w:t>
      </w:r>
      <w:r w:rsidR="0083035E">
        <w:rPr>
          <w:color w:val="000000"/>
          <w:sz w:val="24"/>
          <w:szCs w:val="24"/>
        </w:rPr>
        <w:t>полу</w:t>
      </w:r>
      <w:r w:rsidRPr="00E414DA">
        <w:rPr>
          <w:color w:val="000000"/>
          <w:sz w:val="24"/>
          <w:szCs w:val="24"/>
        </w:rPr>
        <w:t>прицепными машинами</w:t>
      </w:r>
      <w:r w:rsidR="0083035E">
        <w:rPr>
          <w:color w:val="000000"/>
          <w:sz w:val="24"/>
          <w:szCs w:val="24"/>
        </w:rPr>
        <w:t xml:space="preserve"> (на двухточечной навеске)</w:t>
      </w:r>
      <w:r w:rsidRPr="00E414DA">
        <w:rPr>
          <w:color w:val="000000"/>
          <w:sz w:val="24"/>
          <w:szCs w:val="24"/>
        </w:rPr>
        <w:t>, требующими привода от ВОМ согласно руководству по эксплуатации на трактор</w:t>
      </w:r>
      <w:r>
        <w:rPr>
          <w:color w:val="000000"/>
          <w:sz w:val="24"/>
          <w:szCs w:val="24"/>
        </w:rPr>
        <w:t>;</w:t>
      </w:r>
    </w:p>
    <w:p w:rsidR="00E414DA" w:rsidRPr="00E414DA" w:rsidRDefault="00E414DA" w:rsidP="00205902">
      <w:pPr>
        <w:shd w:val="clear" w:color="auto" w:fill="FFFFFF"/>
        <w:spacing w:after="120"/>
        <w:ind w:left="1134"/>
        <w:rPr>
          <w:sz w:val="24"/>
          <w:szCs w:val="24"/>
        </w:rPr>
      </w:pPr>
      <w:r w:rsidRPr="00E414DA">
        <w:rPr>
          <w:color w:val="000000"/>
          <w:sz w:val="24"/>
          <w:szCs w:val="24"/>
        </w:rPr>
        <w:t>- установит</w:t>
      </w:r>
      <w:r>
        <w:rPr>
          <w:color w:val="000000"/>
          <w:sz w:val="24"/>
          <w:szCs w:val="24"/>
        </w:rPr>
        <w:t>ь</w:t>
      </w:r>
      <w:r w:rsidRPr="00E414DA">
        <w:rPr>
          <w:color w:val="000000"/>
          <w:sz w:val="24"/>
          <w:szCs w:val="24"/>
        </w:rPr>
        <w:t xml:space="preserve"> высоту прицепного устройства трактора от грунта </w:t>
      </w:r>
      <w:smartTag w:uri="urn:schemas-microsoft-com:office:smarttags" w:element="metricconverter">
        <w:smartTagPr>
          <w:attr w:name="ProductID" w:val="350 мм"/>
        </w:smartTagPr>
        <w:r w:rsidRPr="00E414DA">
          <w:rPr>
            <w:color w:val="000000"/>
            <w:sz w:val="24"/>
            <w:szCs w:val="24"/>
          </w:rPr>
          <w:t>3</w:t>
        </w:r>
        <w:r w:rsidR="004F264B">
          <w:rPr>
            <w:color w:val="000000"/>
            <w:sz w:val="24"/>
            <w:szCs w:val="24"/>
          </w:rPr>
          <w:t>5</w:t>
        </w:r>
        <w:r w:rsidRPr="00E414DA">
          <w:rPr>
            <w:color w:val="000000"/>
            <w:sz w:val="24"/>
            <w:szCs w:val="24"/>
          </w:rPr>
          <w:t>0 мм</w:t>
        </w:r>
      </w:smartTag>
      <w:r>
        <w:rPr>
          <w:color w:val="000000"/>
          <w:sz w:val="24"/>
          <w:szCs w:val="24"/>
        </w:rPr>
        <w:t>;</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414078" w:rsidRPr="00656910" w:rsidTr="00535D21">
        <w:tc>
          <w:tcPr>
            <w:tcW w:w="1101" w:type="dxa"/>
            <w:shd w:val="clear" w:color="auto" w:fill="auto"/>
          </w:tcPr>
          <w:p w:rsidR="00414078" w:rsidRPr="00656910" w:rsidRDefault="001B1B5D" w:rsidP="00535D21">
            <w:pPr>
              <w:jc w:val="center"/>
              <w:rPr>
                <w:sz w:val="24"/>
                <w:szCs w:val="24"/>
              </w:rPr>
            </w:pPr>
            <w:r>
              <w:rPr>
                <w:noProof/>
              </w:rPr>
              <w:drawing>
                <wp:inline distT="0" distB="0" distL="0" distR="0">
                  <wp:extent cx="510540" cy="499745"/>
                  <wp:effectExtent l="0" t="0" r="0" b="0"/>
                  <wp:docPr id="377" name="Рисунок 377"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рамка внимание для оформления РЭ маленькая"/>
                          <pic:cNvPicPr>
                            <a:picLocks noChangeAspect="1" noChangeArrowheads="1"/>
                          </pic:cNvPicPr>
                        </pic:nvPicPr>
                        <pic:blipFill>
                          <a:blip r:embed="rId8">
                            <a:extLst>
                              <a:ext uri="{28A0092B-C50C-407E-A947-70E740481C1C}">
                                <a14:useLocalDpi xmlns:a14="http://schemas.microsoft.com/office/drawing/2010/main" val="0"/>
                              </a:ext>
                            </a:extLst>
                          </a:blip>
                          <a:srcRect l="798" t="8571" r="90788" b="7196"/>
                          <a:stretch>
                            <a:fillRect/>
                          </a:stretch>
                        </pic:blipFill>
                        <pic:spPr bwMode="auto">
                          <a:xfrm>
                            <a:off x="0" y="0"/>
                            <a:ext cx="510540" cy="499745"/>
                          </a:xfrm>
                          <a:prstGeom prst="rect">
                            <a:avLst/>
                          </a:prstGeom>
                          <a:noFill/>
                          <a:ln>
                            <a:noFill/>
                          </a:ln>
                        </pic:spPr>
                      </pic:pic>
                    </a:graphicData>
                  </a:graphic>
                </wp:inline>
              </w:drawing>
            </w:r>
          </w:p>
        </w:tc>
        <w:tc>
          <w:tcPr>
            <w:tcW w:w="8255" w:type="dxa"/>
            <w:shd w:val="clear" w:color="auto" w:fill="auto"/>
            <w:vAlign w:val="center"/>
          </w:tcPr>
          <w:p w:rsidR="00414078" w:rsidRPr="00656910" w:rsidRDefault="00414078" w:rsidP="00535D21">
            <w:pPr>
              <w:ind w:left="33"/>
              <w:rPr>
                <w:sz w:val="24"/>
                <w:szCs w:val="24"/>
              </w:rPr>
            </w:pPr>
            <w:r w:rsidRPr="00875B5D">
              <w:rPr>
                <w:b/>
                <w:color w:val="000000"/>
                <w:sz w:val="24"/>
                <w:szCs w:val="24"/>
              </w:rPr>
              <w:t>Внимание!</w:t>
            </w:r>
            <w:r w:rsidRPr="00E414DA">
              <w:rPr>
                <w:color w:val="000000"/>
                <w:sz w:val="24"/>
                <w:szCs w:val="24"/>
              </w:rPr>
              <w:t xml:space="preserve"> При работе опрыскивателя запрещается пользоваться гидросистемой навески трактора.</w:t>
            </w:r>
          </w:p>
        </w:tc>
      </w:tr>
    </w:tbl>
    <w:p w:rsidR="0083035E" w:rsidRPr="00E414DA" w:rsidRDefault="00E414DA" w:rsidP="003028B3">
      <w:pPr>
        <w:shd w:val="clear" w:color="auto" w:fill="FFFFFF"/>
        <w:spacing w:before="120"/>
        <w:ind w:left="1134" w:firstLine="181"/>
        <w:rPr>
          <w:sz w:val="24"/>
          <w:szCs w:val="24"/>
        </w:rPr>
      </w:pPr>
      <w:r w:rsidRPr="00E414DA">
        <w:rPr>
          <w:iCs/>
          <w:color w:val="000000"/>
          <w:sz w:val="24"/>
          <w:szCs w:val="24"/>
        </w:rPr>
        <w:t>-</w:t>
      </w:r>
      <w:r w:rsidRPr="00E414DA">
        <w:rPr>
          <w:color w:val="000000"/>
          <w:sz w:val="24"/>
          <w:szCs w:val="24"/>
        </w:rPr>
        <w:t xml:space="preserve"> присоединить опрыскиватель к прицепному устройству трактора.</w:t>
      </w:r>
      <w:r>
        <w:rPr>
          <w:color w:val="000000"/>
          <w:sz w:val="24"/>
          <w:szCs w:val="24"/>
        </w:rPr>
        <w:t xml:space="preserve"> </w:t>
      </w:r>
    </w:p>
    <w:p w:rsidR="0083035E" w:rsidRPr="00E414DA" w:rsidRDefault="0083035E" w:rsidP="003028B3">
      <w:pPr>
        <w:shd w:val="clear" w:color="auto" w:fill="FFFFFF"/>
        <w:ind w:left="1134" w:firstLine="181"/>
        <w:rPr>
          <w:sz w:val="24"/>
          <w:szCs w:val="24"/>
        </w:rPr>
      </w:pPr>
      <w:r w:rsidRPr="00E414DA">
        <w:rPr>
          <w:color w:val="000000"/>
          <w:sz w:val="24"/>
          <w:szCs w:val="24"/>
        </w:rPr>
        <w:t>-</w:t>
      </w:r>
      <w:r w:rsidRPr="00E414DA">
        <w:rPr>
          <w:iCs/>
          <w:color w:val="000000"/>
          <w:sz w:val="24"/>
          <w:szCs w:val="24"/>
        </w:rPr>
        <w:t xml:space="preserve"> з</w:t>
      </w:r>
      <w:r w:rsidRPr="00E414DA">
        <w:rPr>
          <w:color w:val="000000"/>
          <w:sz w:val="24"/>
          <w:szCs w:val="24"/>
        </w:rPr>
        <w:t>аблокировать продольные тяги навески трактора от поперечных</w:t>
      </w:r>
      <w:r w:rsidRPr="00E414DA">
        <w:rPr>
          <w:iCs/>
          <w:color w:val="000000"/>
          <w:sz w:val="24"/>
          <w:szCs w:val="24"/>
        </w:rPr>
        <w:t xml:space="preserve"> </w:t>
      </w:r>
      <w:r w:rsidRPr="00E414DA">
        <w:rPr>
          <w:color w:val="000000"/>
          <w:sz w:val="24"/>
          <w:szCs w:val="24"/>
        </w:rPr>
        <w:t xml:space="preserve">перемещений путем максимального укорочения длины </w:t>
      </w:r>
      <w:r>
        <w:rPr>
          <w:color w:val="000000"/>
          <w:sz w:val="24"/>
          <w:szCs w:val="24"/>
        </w:rPr>
        <w:t>растяжек;</w:t>
      </w:r>
    </w:p>
    <w:p w:rsidR="0083035E" w:rsidRPr="00E414DA" w:rsidRDefault="0083035E" w:rsidP="003028B3">
      <w:pPr>
        <w:shd w:val="clear" w:color="auto" w:fill="FFFFFF"/>
        <w:spacing w:after="120"/>
        <w:ind w:left="1134" w:firstLine="181"/>
        <w:rPr>
          <w:sz w:val="24"/>
          <w:szCs w:val="24"/>
        </w:rPr>
      </w:pPr>
      <w:r>
        <w:rPr>
          <w:color w:val="000000"/>
          <w:sz w:val="24"/>
          <w:szCs w:val="24"/>
        </w:rPr>
        <w:t>- карданный вал установить</w:t>
      </w:r>
      <w:r w:rsidRPr="00E414DA">
        <w:rPr>
          <w:color w:val="000000"/>
          <w:sz w:val="24"/>
          <w:szCs w:val="24"/>
        </w:rPr>
        <w:t xml:space="preserve"> на ВОМ трактора и шлицевой вал насоса</w:t>
      </w:r>
      <w:r>
        <w:rPr>
          <w:color w:val="000000"/>
          <w:sz w:val="24"/>
          <w:szCs w:val="24"/>
        </w:rPr>
        <w:t>.</w:t>
      </w:r>
      <w:r w:rsidRPr="00E414DA">
        <w:rPr>
          <w:color w:val="000000"/>
          <w:sz w:val="24"/>
          <w:szCs w:val="24"/>
        </w:rPr>
        <w:t xml:space="preserve"> Закрепит</w:t>
      </w:r>
      <w:r>
        <w:rPr>
          <w:color w:val="000000"/>
          <w:sz w:val="24"/>
          <w:szCs w:val="24"/>
        </w:rPr>
        <w:t>ь</w:t>
      </w:r>
      <w:r w:rsidRPr="00E414DA">
        <w:rPr>
          <w:color w:val="000000"/>
          <w:sz w:val="24"/>
          <w:szCs w:val="24"/>
        </w:rPr>
        <w:t xml:space="preserve"> шарниры фиксаторами</w:t>
      </w:r>
      <w:r>
        <w:rPr>
          <w:color w:val="000000"/>
          <w:sz w:val="24"/>
          <w:szCs w:val="24"/>
        </w:rPr>
        <w:t>;</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9A5E13" w:rsidRPr="00656910" w:rsidTr="00535D21">
        <w:tc>
          <w:tcPr>
            <w:tcW w:w="1101" w:type="dxa"/>
            <w:shd w:val="clear" w:color="auto" w:fill="auto"/>
          </w:tcPr>
          <w:p w:rsidR="009A5E13" w:rsidRPr="00656910" w:rsidRDefault="001B1B5D" w:rsidP="00535D21">
            <w:pPr>
              <w:jc w:val="center"/>
              <w:rPr>
                <w:sz w:val="24"/>
                <w:szCs w:val="24"/>
              </w:rPr>
            </w:pPr>
            <w:r>
              <w:rPr>
                <w:noProof/>
              </w:rPr>
              <w:drawing>
                <wp:inline distT="0" distB="0" distL="0" distR="0">
                  <wp:extent cx="510540" cy="499745"/>
                  <wp:effectExtent l="0" t="0" r="0" b="0"/>
                  <wp:docPr id="378" name="Рисунок 378"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рамка внимание для оформления РЭ маленькая"/>
                          <pic:cNvPicPr>
                            <a:picLocks noChangeAspect="1" noChangeArrowheads="1"/>
                          </pic:cNvPicPr>
                        </pic:nvPicPr>
                        <pic:blipFill>
                          <a:blip r:embed="rId8">
                            <a:extLst>
                              <a:ext uri="{28A0092B-C50C-407E-A947-70E740481C1C}">
                                <a14:useLocalDpi xmlns:a14="http://schemas.microsoft.com/office/drawing/2010/main" val="0"/>
                              </a:ext>
                            </a:extLst>
                          </a:blip>
                          <a:srcRect l="798" t="8571" r="90788" b="7196"/>
                          <a:stretch>
                            <a:fillRect/>
                          </a:stretch>
                        </pic:blipFill>
                        <pic:spPr bwMode="auto">
                          <a:xfrm>
                            <a:off x="0" y="0"/>
                            <a:ext cx="510540" cy="499745"/>
                          </a:xfrm>
                          <a:prstGeom prst="rect">
                            <a:avLst/>
                          </a:prstGeom>
                          <a:noFill/>
                          <a:ln>
                            <a:noFill/>
                          </a:ln>
                        </pic:spPr>
                      </pic:pic>
                    </a:graphicData>
                  </a:graphic>
                </wp:inline>
              </w:drawing>
            </w:r>
          </w:p>
        </w:tc>
        <w:tc>
          <w:tcPr>
            <w:tcW w:w="8255" w:type="dxa"/>
            <w:shd w:val="clear" w:color="auto" w:fill="auto"/>
            <w:vAlign w:val="center"/>
          </w:tcPr>
          <w:p w:rsidR="009A5E13" w:rsidRPr="00656910" w:rsidRDefault="009A5E13" w:rsidP="00535D21">
            <w:pPr>
              <w:ind w:left="33"/>
              <w:rPr>
                <w:sz w:val="24"/>
                <w:szCs w:val="24"/>
              </w:rPr>
            </w:pPr>
            <w:r w:rsidRPr="00875B5D">
              <w:rPr>
                <w:b/>
                <w:color w:val="000000"/>
                <w:sz w:val="24"/>
                <w:szCs w:val="24"/>
              </w:rPr>
              <w:t>Внимание!</w:t>
            </w:r>
            <w:r w:rsidRPr="00E414DA">
              <w:rPr>
                <w:color w:val="000000"/>
                <w:sz w:val="24"/>
                <w:szCs w:val="24"/>
              </w:rPr>
              <w:t xml:space="preserve"> </w:t>
            </w:r>
            <w:r>
              <w:rPr>
                <w:color w:val="000000"/>
                <w:sz w:val="24"/>
                <w:szCs w:val="24"/>
              </w:rPr>
              <w:t>Противоположные в</w:t>
            </w:r>
            <w:r w:rsidRPr="00E414DA">
              <w:rPr>
                <w:color w:val="000000"/>
                <w:sz w:val="24"/>
                <w:szCs w:val="24"/>
              </w:rPr>
              <w:t>илки шарниров должны быть расположены в одной плоскости.</w:t>
            </w:r>
          </w:p>
        </w:tc>
      </w:tr>
    </w:tbl>
    <w:p w:rsidR="00E414DA" w:rsidRPr="00E414DA" w:rsidRDefault="00E414DA" w:rsidP="003028B3">
      <w:pPr>
        <w:shd w:val="clear" w:color="auto" w:fill="FFFFFF"/>
        <w:spacing w:before="120"/>
        <w:ind w:left="1134" w:firstLine="181"/>
        <w:rPr>
          <w:sz w:val="24"/>
          <w:szCs w:val="24"/>
        </w:rPr>
      </w:pPr>
      <w:r w:rsidRPr="00E414DA">
        <w:rPr>
          <w:iCs/>
          <w:color w:val="000000"/>
          <w:sz w:val="24"/>
          <w:szCs w:val="24"/>
        </w:rPr>
        <w:t>- у</w:t>
      </w:r>
      <w:r w:rsidRPr="00E414DA">
        <w:rPr>
          <w:color w:val="000000"/>
          <w:sz w:val="24"/>
          <w:szCs w:val="24"/>
        </w:rPr>
        <w:t>становить страховочные тросы</w:t>
      </w:r>
      <w:r w:rsidR="00BB0736">
        <w:rPr>
          <w:color w:val="000000"/>
          <w:sz w:val="24"/>
          <w:szCs w:val="24"/>
        </w:rPr>
        <w:t>;</w:t>
      </w:r>
    </w:p>
    <w:p w:rsidR="00E414DA" w:rsidRPr="0024786B" w:rsidRDefault="00E414DA" w:rsidP="003028B3">
      <w:pPr>
        <w:shd w:val="clear" w:color="auto" w:fill="FFFFFF"/>
        <w:ind w:left="1134" w:firstLine="181"/>
        <w:rPr>
          <w:sz w:val="24"/>
          <w:szCs w:val="24"/>
        </w:rPr>
      </w:pPr>
      <w:r w:rsidRPr="0024786B">
        <w:rPr>
          <w:color w:val="000000"/>
          <w:sz w:val="24"/>
          <w:szCs w:val="24"/>
        </w:rPr>
        <w:t>- подсоединить гидросистему высокого давления опрыскивателя к гидросистеме трактора</w:t>
      </w:r>
      <w:r w:rsidR="0024786B" w:rsidRPr="0024786B">
        <w:rPr>
          <w:color w:val="000000"/>
          <w:sz w:val="24"/>
          <w:szCs w:val="24"/>
        </w:rPr>
        <w:t xml:space="preserve"> </w:t>
      </w:r>
      <w:r w:rsidR="0024786B">
        <w:rPr>
          <w:color w:val="000000"/>
          <w:sz w:val="24"/>
          <w:szCs w:val="24"/>
        </w:rPr>
        <w:t xml:space="preserve">посредством </w:t>
      </w:r>
      <w:r w:rsidR="0024786B" w:rsidRPr="0024786B">
        <w:rPr>
          <w:color w:val="000000"/>
          <w:sz w:val="24"/>
          <w:szCs w:val="24"/>
        </w:rPr>
        <w:t>разрывны</w:t>
      </w:r>
      <w:r w:rsidR="0024786B">
        <w:rPr>
          <w:color w:val="000000"/>
          <w:sz w:val="24"/>
          <w:szCs w:val="24"/>
        </w:rPr>
        <w:t>х</w:t>
      </w:r>
      <w:r w:rsidR="0024786B" w:rsidRPr="0024786B">
        <w:rPr>
          <w:color w:val="000000"/>
          <w:sz w:val="24"/>
          <w:szCs w:val="24"/>
        </w:rPr>
        <w:t xml:space="preserve"> </w:t>
      </w:r>
      <w:r w:rsidR="0024786B">
        <w:rPr>
          <w:color w:val="000000"/>
          <w:sz w:val="24"/>
          <w:szCs w:val="24"/>
        </w:rPr>
        <w:t>муфт</w:t>
      </w:r>
      <w:r w:rsidR="00BB0736">
        <w:rPr>
          <w:bCs/>
          <w:color w:val="000000"/>
          <w:sz w:val="24"/>
          <w:szCs w:val="24"/>
        </w:rPr>
        <w:t>;</w:t>
      </w:r>
    </w:p>
    <w:p w:rsidR="00E414DA" w:rsidRPr="0024786B" w:rsidRDefault="0024786B" w:rsidP="003028B3">
      <w:pPr>
        <w:ind w:left="1134" w:firstLine="180"/>
        <w:rPr>
          <w:sz w:val="24"/>
          <w:szCs w:val="24"/>
        </w:rPr>
      </w:pPr>
      <w:r w:rsidRPr="0024786B">
        <w:rPr>
          <w:sz w:val="24"/>
          <w:szCs w:val="24"/>
        </w:rPr>
        <w:t>- с</w:t>
      </w:r>
      <w:r w:rsidR="00E414DA" w:rsidRPr="0024786B">
        <w:rPr>
          <w:sz w:val="24"/>
          <w:szCs w:val="24"/>
        </w:rPr>
        <w:t>оединит</w:t>
      </w:r>
      <w:r w:rsidRPr="0024786B">
        <w:rPr>
          <w:sz w:val="24"/>
          <w:szCs w:val="24"/>
        </w:rPr>
        <w:t>ь</w:t>
      </w:r>
      <w:r w:rsidR="00E414DA" w:rsidRPr="0024786B">
        <w:rPr>
          <w:sz w:val="24"/>
          <w:szCs w:val="24"/>
        </w:rPr>
        <w:t xml:space="preserve"> штуцера </w:t>
      </w:r>
      <w:r w:rsidRPr="0024786B">
        <w:rPr>
          <w:sz w:val="24"/>
          <w:szCs w:val="24"/>
        </w:rPr>
        <w:t xml:space="preserve">гидравлических </w:t>
      </w:r>
      <w:r w:rsidR="00E414DA" w:rsidRPr="0024786B">
        <w:rPr>
          <w:sz w:val="24"/>
          <w:szCs w:val="24"/>
        </w:rPr>
        <w:t>труб</w:t>
      </w:r>
      <w:r w:rsidRPr="0024786B">
        <w:rPr>
          <w:sz w:val="24"/>
          <w:szCs w:val="24"/>
        </w:rPr>
        <w:t>ок трактора</w:t>
      </w:r>
      <w:r w:rsidR="00E414DA" w:rsidRPr="0024786B">
        <w:rPr>
          <w:sz w:val="24"/>
          <w:szCs w:val="24"/>
        </w:rPr>
        <w:t xml:space="preserve"> и </w:t>
      </w:r>
      <w:r w:rsidRPr="0024786B">
        <w:rPr>
          <w:sz w:val="24"/>
          <w:szCs w:val="24"/>
        </w:rPr>
        <w:t xml:space="preserve">разрывных </w:t>
      </w:r>
      <w:r w:rsidR="00E414DA" w:rsidRPr="0024786B">
        <w:rPr>
          <w:sz w:val="24"/>
          <w:szCs w:val="24"/>
        </w:rPr>
        <w:t xml:space="preserve">муфт рукавами высокого давления (длиной не менее </w:t>
      </w:r>
      <w:smartTag w:uri="urn:schemas-microsoft-com:office:smarttags" w:element="metricconverter">
        <w:smartTagPr>
          <w:attr w:name="ProductID" w:val="1500 мм"/>
        </w:smartTagPr>
        <w:r w:rsidR="00E414DA" w:rsidRPr="0024786B">
          <w:rPr>
            <w:sz w:val="24"/>
            <w:szCs w:val="24"/>
          </w:rPr>
          <w:t>1</w:t>
        </w:r>
        <w:r w:rsidRPr="0024786B">
          <w:rPr>
            <w:sz w:val="24"/>
            <w:szCs w:val="24"/>
          </w:rPr>
          <w:t>5</w:t>
        </w:r>
        <w:r w:rsidR="00E414DA" w:rsidRPr="0024786B">
          <w:rPr>
            <w:sz w:val="24"/>
            <w:szCs w:val="24"/>
          </w:rPr>
          <w:t>00 мм</w:t>
        </w:r>
      </w:smartTag>
      <w:r w:rsidR="00E414DA" w:rsidRPr="0024786B">
        <w:rPr>
          <w:sz w:val="24"/>
          <w:szCs w:val="24"/>
        </w:rPr>
        <w:t xml:space="preserve"> с резьбой на гайках накидных М20х1,5 и сферическим ниппелем, предварительно сняв со штуцеров технологические заглушки)</w:t>
      </w:r>
      <w:r>
        <w:rPr>
          <w:sz w:val="24"/>
          <w:szCs w:val="24"/>
        </w:rPr>
        <w:t>;</w:t>
      </w:r>
    </w:p>
    <w:p w:rsidR="00256D11" w:rsidRPr="0024786B" w:rsidRDefault="00256D11" w:rsidP="003028B3">
      <w:pPr>
        <w:ind w:left="1134" w:firstLine="180"/>
        <w:rPr>
          <w:sz w:val="24"/>
          <w:szCs w:val="24"/>
        </w:rPr>
      </w:pPr>
      <w:r w:rsidRPr="0024786B">
        <w:rPr>
          <w:sz w:val="24"/>
          <w:szCs w:val="24"/>
        </w:rPr>
        <w:t xml:space="preserve">- подсоединить две секции </w:t>
      </w:r>
      <w:proofErr w:type="spellStart"/>
      <w:r w:rsidRPr="0024786B">
        <w:rPr>
          <w:sz w:val="24"/>
          <w:szCs w:val="24"/>
        </w:rPr>
        <w:t>гидрораспределителя</w:t>
      </w:r>
      <w:proofErr w:type="spellEnd"/>
      <w:r w:rsidRPr="0024786B">
        <w:rPr>
          <w:sz w:val="24"/>
          <w:szCs w:val="24"/>
        </w:rPr>
        <w:t xml:space="preserve"> трактора</w:t>
      </w:r>
      <w:r>
        <w:rPr>
          <w:sz w:val="24"/>
          <w:szCs w:val="24"/>
        </w:rPr>
        <w:t>.</w:t>
      </w:r>
      <w:r w:rsidRPr="0024786B">
        <w:rPr>
          <w:sz w:val="24"/>
          <w:szCs w:val="24"/>
        </w:rPr>
        <w:t xml:space="preserve"> Одна из секций </w:t>
      </w:r>
      <w:proofErr w:type="spellStart"/>
      <w:r w:rsidRPr="0024786B">
        <w:rPr>
          <w:sz w:val="24"/>
          <w:szCs w:val="24"/>
        </w:rPr>
        <w:t>гидрораспределителя</w:t>
      </w:r>
      <w:proofErr w:type="spellEnd"/>
      <w:r w:rsidRPr="0024786B">
        <w:rPr>
          <w:sz w:val="24"/>
          <w:szCs w:val="24"/>
        </w:rPr>
        <w:t xml:space="preserve"> подсоединяется </w:t>
      </w:r>
      <w:r>
        <w:rPr>
          <w:sz w:val="24"/>
          <w:szCs w:val="24"/>
        </w:rPr>
        <w:t xml:space="preserve">в линию гидроцилиндра подъема штанги </w:t>
      </w:r>
      <w:r w:rsidRPr="0024786B">
        <w:rPr>
          <w:sz w:val="24"/>
          <w:szCs w:val="24"/>
        </w:rPr>
        <w:t xml:space="preserve">в режиме работы </w:t>
      </w:r>
      <w:r>
        <w:rPr>
          <w:sz w:val="24"/>
          <w:szCs w:val="24"/>
        </w:rPr>
        <w:t>дву</w:t>
      </w:r>
      <w:r w:rsidRPr="0024786B">
        <w:rPr>
          <w:sz w:val="24"/>
          <w:szCs w:val="24"/>
        </w:rPr>
        <w:t>стороннего действия</w:t>
      </w:r>
      <w:r>
        <w:rPr>
          <w:sz w:val="24"/>
          <w:szCs w:val="24"/>
        </w:rPr>
        <w:t xml:space="preserve"> через </w:t>
      </w:r>
      <w:proofErr w:type="spellStart"/>
      <w:r>
        <w:rPr>
          <w:sz w:val="24"/>
          <w:szCs w:val="24"/>
        </w:rPr>
        <w:t>гидрозамок</w:t>
      </w:r>
      <w:proofErr w:type="spellEnd"/>
      <w:r>
        <w:rPr>
          <w:sz w:val="24"/>
          <w:szCs w:val="24"/>
        </w:rPr>
        <w:t xml:space="preserve"> (</w:t>
      </w:r>
      <w:r w:rsidRPr="0024786B">
        <w:rPr>
          <w:sz w:val="24"/>
          <w:szCs w:val="24"/>
        </w:rPr>
        <w:t>подъ</w:t>
      </w:r>
      <w:r w:rsidR="00205902">
        <w:rPr>
          <w:sz w:val="24"/>
          <w:szCs w:val="24"/>
        </w:rPr>
        <w:t>ё</w:t>
      </w:r>
      <w:r w:rsidRPr="0024786B">
        <w:rPr>
          <w:sz w:val="24"/>
          <w:szCs w:val="24"/>
        </w:rPr>
        <w:t>м - давлением, опускание - под собственным весом).</w:t>
      </w:r>
      <w:r>
        <w:rPr>
          <w:sz w:val="24"/>
          <w:szCs w:val="24"/>
        </w:rPr>
        <w:t xml:space="preserve"> Вторая секция </w:t>
      </w:r>
      <w:r w:rsidRPr="0024786B">
        <w:rPr>
          <w:sz w:val="24"/>
          <w:szCs w:val="24"/>
        </w:rPr>
        <w:t xml:space="preserve">подсоединяется </w:t>
      </w:r>
      <w:r>
        <w:rPr>
          <w:sz w:val="24"/>
          <w:szCs w:val="24"/>
        </w:rPr>
        <w:t xml:space="preserve">в линию гидроцилиндров раскладывания штанги </w:t>
      </w:r>
      <w:r w:rsidRPr="0024786B">
        <w:rPr>
          <w:sz w:val="24"/>
          <w:szCs w:val="24"/>
        </w:rPr>
        <w:t xml:space="preserve">в режиме работы </w:t>
      </w:r>
      <w:r>
        <w:rPr>
          <w:sz w:val="24"/>
          <w:szCs w:val="24"/>
        </w:rPr>
        <w:t>дву</w:t>
      </w:r>
      <w:r w:rsidRPr="0024786B">
        <w:rPr>
          <w:sz w:val="24"/>
          <w:szCs w:val="24"/>
        </w:rPr>
        <w:t>стороннего действия</w:t>
      </w:r>
      <w:r>
        <w:rPr>
          <w:sz w:val="24"/>
          <w:szCs w:val="24"/>
        </w:rPr>
        <w:t xml:space="preserve"> (раскладывание и складывание под давлением).</w:t>
      </w:r>
    </w:p>
    <w:p w:rsidR="00E43B67" w:rsidRDefault="00E43B67" w:rsidP="007E2473">
      <w:pPr>
        <w:numPr>
          <w:ilvl w:val="2"/>
          <w:numId w:val="2"/>
        </w:numPr>
        <w:spacing w:line="240" w:lineRule="atLeast"/>
        <w:ind w:hanging="657"/>
        <w:rPr>
          <w:sz w:val="24"/>
          <w:szCs w:val="24"/>
        </w:rPr>
      </w:pPr>
      <w:r>
        <w:rPr>
          <w:sz w:val="24"/>
          <w:szCs w:val="24"/>
        </w:rPr>
        <w:t xml:space="preserve">Установить в кабине трактора компьютер </w:t>
      </w:r>
      <w:r w:rsidR="003B7263">
        <w:rPr>
          <w:sz w:val="24"/>
          <w:szCs w:val="24"/>
          <w:lang w:val="en-US"/>
        </w:rPr>
        <w:t>Bravo</w:t>
      </w:r>
      <w:r w:rsidR="003B7263" w:rsidRPr="003B7263">
        <w:rPr>
          <w:sz w:val="24"/>
          <w:szCs w:val="24"/>
        </w:rPr>
        <w:t>-180</w:t>
      </w:r>
      <w:r w:rsidR="00205902">
        <w:rPr>
          <w:sz w:val="24"/>
          <w:szCs w:val="24"/>
          <w:lang w:val="en-US"/>
        </w:rPr>
        <w:t>S</w:t>
      </w:r>
      <w:r>
        <w:rPr>
          <w:sz w:val="24"/>
          <w:szCs w:val="24"/>
        </w:rPr>
        <w:t xml:space="preserve"> в соответствии с инструкцией по его эксплуатации. Провести соединение электрических разъемов и подключить компьютер к бортовой сети трактора</w:t>
      </w:r>
      <w:r w:rsidR="00256D11">
        <w:rPr>
          <w:sz w:val="24"/>
          <w:szCs w:val="24"/>
        </w:rPr>
        <w:t xml:space="preserve"> (12 В)</w:t>
      </w:r>
      <w:r>
        <w:rPr>
          <w:sz w:val="24"/>
          <w:szCs w:val="24"/>
        </w:rPr>
        <w:t>.</w:t>
      </w:r>
    </w:p>
    <w:p w:rsidR="00862580" w:rsidRDefault="00862580" w:rsidP="007E2473">
      <w:pPr>
        <w:numPr>
          <w:ilvl w:val="2"/>
          <w:numId w:val="2"/>
        </w:numPr>
        <w:spacing w:line="240" w:lineRule="atLeast"/>
        <w:ind w:hanging="657"/>
        <w:rPr>
          <w:sz w:val="24"/>
          <w:szCs w:val="24"/>
        </w:rPr>
      </w:pPr>
      <w:r>
        <w:rPr>
          <w:sz w:val="24"/>
          <w:szCs w:val="24"/>
        </w:rPr>
        <w:t>Установить распы</w:t>
      </w:r>
      <w:r w:rsidR="00BB0736">
        <w:rPr>
          <w:sz w:val="24"/>
          <w:szCs w:val="24"/>
        </w:rPr>
        <w:t>лители на штангу опрыскивателя.</w:t>
      </w:r>
    </w:p>
    <w:p w:rsidR="00862580" w:rsidRDefault="00862580" w:rsidP="007E2473">
      <w:pPr>
        <w:numPr>
          <w:ilvl w:val="2"/>
          <w:numId w:val="2"/>
        </w:numPr>
        <w:spacing w:line="240" w:lineRule="atLeast"/>
        <w:ind w:hanging="657"/>
        <w:rPr>
          <w:sz w:val="24"/>
          <w:szCs w:val="24"/>
        </w:rPr>
      </w:pPr>
      <w:r>
        <w:rPr>
          <w:sz w:val="24"/>
          <w:szCs w:val="24"/>
        </w:rPr>
        <w:t>Проверить и при необходимости подтянуть болтовые соединения и гайки крепления фитингов.</w:t>
      </w:r>
    </w:p>
    <w:p w:rsidR="00BB0736" w:rsidRPr="00E43B67" w:rsidRDefault="00BB0736" w:rsidP="007E2473">
      <w:pPr>
        <w:numPr>
          <w:ilvl w:val="2"/>
          <w:numId w:val="2"/>
        </w:numPr>
        <w:spacing w:line="240" w:lineRule="atLeast"/>
        <w:ind w:hanging="657"/>
        <w:rPr>
          <w:sz w:val="24"/>
          <w:szCs w:val="24"/>
        </w:rPr>
      </w:pPr>
      <w:r>
        <w:rPr>
          <w:sz w:val="24"/>
          <w:szCs w:val="24"/>
        </w:rPr>
        <w:t>Опрыскиватель</w:t>
      </w:r>
      <w:r w:rsidR="00875B5D">
        <w:rPr>
          <w:sz w:val="24"/>
          <w:szCs w:val="24"/>
        </w:rPr>
        <w:t xml:space="preserve"> поставляется с шириной колеи 1</w:t>
      </w:r>
      <w:r w:rsidR="004C2165">
        <w:rPr>
          <w:sz w:val="24"/>
          <w:szCs w:val="24"/>
        </w:rPr>
        <w:t>8</w:t>
      </w:r>
      <w:r>
        <w:rPr>
          <w:sz w:val="24"/>
          <w:szCs w:val="24"/>
        </w:rPr>
        <w:t xml:space="preserve">00 мм. Для увеличения ширины колеи до </w:t>
      </w:r>
      <w:r w:rsidR="00FE1CCB">
        <w:rPr>
          <w:sz w:val="24"/>
          <w:szCs w:val="24"/>
        </w:rPr>
        <w:t xml:space="preserve">больших значений </w:t>
      </w:r>
      <w:r>
        <w:rPr>
          <w:sz w:val="24"/>
          <w:szCs w:val="24"/>
        </w:rPr>
        <w:t xml:space="preserve">необходимо </w:t>
      </w:r>
      <w:r w:rsidR="00256D11">
        <w:rPr>
          <w:sz w:val="24"/>
          <w:szCs w:val="24"/>
        </w:rPr>
        <w:t xml:space="preserve">выполнить рекомендации п. </w:t>
      </w:r>
      <w:r w:rsidR="004F7B81">
        <w:rPr>
          <w:sz w:val="24"/>
          <w:szCs w:val="24"/>
        </w:rPr>
        <w:fldChar w:fldCharType="begin"/>
      </w:r>
      <w:r w:rsidR="004F7B81">
        <w:rPr>
          <w:sz w:val="24"/>
          <w:szCs w:val="24"/>
        </w:rPr>
        <w:instrText xml:space="preserve"> REF _Ref515283137 \r \h </w:instrText>
      </w:r>
      <w:r w:rsidR="004F7B81">
        <w:rPr>
          <w:sz w:val="24"/>
          <w:szCs w:val="24"/>
        </w:rPr>
      </w:r>
      <w:r w:rsidR="004F7B81">
        <w:rPr>
          <w:sz w:val="24"/>
          <w:szCs w:val="24"/>
        </w:rPr>
        <w:fldChar w:fldCharType="separate"/>
      </w:r>
      <w:r w:rsidR="004F7B81">
        <w:rPr>
          <w:sz w:val="24"/>
          <w:szCs w:val="24"/>
        </w:rPr>
        <w:t>5.6</w:t>
      </w:r>
      <w:r w:rsidR="004F7B81">
        <w:rPr>
          <w:sz w:val="24"/>
          <w:szCs w:val="24"/>
        </w:rPr>
        <w:fldChar w:fldCharType="end"/>
      </w:r>
      <w:r w:rsidR="00875B5D">
        <w:rPr>
          <w:sz w:val="24"/>
          <w:szCs w:val="24"/>
        </w:rPr>
        <w:t>.</w:t>
      </w:r>
      <w:r w:rsidR="00D365B3">
        <w:rPr>
          <w:sz w:val="24"/>
          <w:szCs w:val="24"/>
        </w:rPr>
        <w:t xml:space="preserve"> </w:t>
      </w:r>
    </w:p>
    <w:p w:rsidR="003B7263" w:rsidRDefault="003B7263" w:rsidP="007E2473">
      <w:pPr>
        <w:numPr>
          <w:ilvl w:val="1"/>
          <w:numId w:val="2"/>
        </w:numPr>
        <w:spacing w:before="120" w:after="120" w:line="240" w:lineRule="atLeast"/>
        <w:rPr>
          <w:sz w:val="24"/>
          <w:szCs w:val="24"/>
        </w:rPr>
      </w:pPr>
      <w:r>
        <w:rPr>
          <w:sz w:val="24"/>
          <w:szCs w:val="24"/>
        </w:rPr>
        <w:t>Обкатка опрыскивателя.</w:t>
      </w:r>
    </w:p>
    <w:p w:rsidR="003B7263" w:rsidRPr="000F1AA3" w:rsidRDefault="003B7263" w:rsidP="007E2473">
      <w:pPr>
        <w:numPr>
          <w:ilvl w:val="2"/>
          <w:numId w:val="2"/>
        </w:numPr>
        <w:spacing w:line="240" w:lineRule="atLeast"/>
        <w:rPr>
          <w:sz w:val="24"/>
          <w:szCs w:val="24"/>
        </w:rPr>
      </w:pPr>
      <w:r w:rsidRPr="000F1AA3">
        <w:rPr>
          <w:sz w:val="24"/>
          <w:szCs w:val="24"/>
        </w:rPr>
        <w:t>Зал</w:t>
      </w:r>
      <w:r>
        <w:rPr>
          <w:sz w:val="24"/>
          <w:szCs w:val="24"/>
        </w:rPr>
        <w:t>ить</w:t>
      </w:r>
      <w:r w:rsidRPr="000F1AA3">
        <w:rPr>
          <w:sz w:val="24"/>
          <w:szCs w:val="24"/>
        </w:rPr>
        <w:t xml:space="preserve"> в бак </w:t>
      </w:r>
      <w:smartTag w:uri="urn:schemas-microsoft-com:office:smarttags" w:element="metricconverter">
        <w:smartTagPr>
          <w:attr w:name="ProductID" w:val="1250 л"/>
        </w:smartTagPr>
        <w:r>
          <w:rPr>
            <w:sz w:val="24"/>
            <w:szCs w:val="24"/>
          </w:rPr>
          <w:t>1250 л</w:t>
        </w:r>
      </w:smartTag>
      <w:r w:rsidRPr="000F1AA3">
        <w:rPr>
          <w:sz w:val="24"/>
          <w:szCs w:val="24"/>
        </w:rPr>
        <w:t xml:space="preserve"> воды </w:t>
      </w:r>
      <w:r>
        <w:rPr>
          <w:sz w:val="24"/>
          <w:szCs w:val="24"/>
        </w:rPr>
        <w:t xml:space="preserve">технической (пол бака) </w:t>
      </w:r>
      <w:r w:rsidRPr="000F1AA3">
        <w:rPr>
          <w:sz w:val="24"/>
          <w:szCs w:val="24"/>
        </w:rPr>
        <w:t>через корзинный фильтр.</w:t>
      </w:r>
    </w:p>
    <w:p w:rsidR="003B7263" w:rsidRDefault="003B7263" w:rsidP="007E2473">
      <w:pPr>
        <w:numPr>
          <w:ilvl w:val="2"/>
          <w:numId w:val="2"/>
        </w:numPr>
        <w:rPr>
          <w:sz w:val="24"/>
          <w:szCs w:val="24"/>
        </w:rPr>
      </w:pPr>
      <w:r>
        <w:rPr>
          <w:sz w:val="24"/>
          <w:szCs w:val="24"/>
        </w:rPr>
        <w:t>Включить компьютер и выполнить следующие действия:</w:t>
      </w:r>
    </w:p>
    <w:p w:rsidR="003B7263" w:rsidRDefault="003B7263" w:rsidP="003028B3">
      <w:pPr>
        <w:ind w:left="1134" w:firstLine="284"/>
        <w:rPr>
          <w:sz w:val="24"/>
          <w:szCs w:val="24"/>
        </w:rPr>
      </w:pPr>
      <w:r>
        <w:rPr>
          <w:sz w:val="24"/>
          <w:szCs w:val="24"/>
        </w:rPr>
        <w:lastRenderedPageBreak/>
        <w:t>- установить ручной режим кнопкой 2 (</w:t>
      </w:r>
      <w:r w:rsidR="00B00727" w:rsidRPr="00DE7082">
        <w:rPr>
          <w:sz w:val="32"/>
          <w:szCs w:val="24"/>
        </w:rPr>
        <w:fldChar w:fldCharType="begin"/>
      </w:r>
      <w:r w:rsidR="00B00727" w:rsidRPr="00DE7082">
        <w:rPr>
          <w:sz w:val="32"/>
          <w:szCs w:val="24"/>
        </w:rPr>
        <w:instrText xml:space="preserve"> REF _Ref515280809 \h </w:instrText>
      </w:r>
      <w:r w:rsidR="00DE7082" w:rsidRPr="00DE7082">
        <w:rPr>
          <w:sz w:val="32"/>
          <w:szCs w:val="24"/>
        </w:rPr>
        <w:instrText xml:space="preserve"> \* MERGEFORMAT </w:instrText>
      </w:r>
      <w:r w:rsidR="00B00727" w:rsidRPr="00DE7082">
        <w:rPr>
          <w:sz w:val="32"/>
          <w:szCs w:val="24"/>
        </w:rPr>
      </w:r>
      <w:r w:rsidR="00B00727" w:rsidRPr="00DE7082">
        <w:rPr>
          <w:sz w:val="32"/>
          <w:szCs w:val="24"/>
        </w:rPr>
        <w:fldChar w:fldCharType="separate"/>
      </w:r>
      <w:r w:rsidR="00B00727" w:rsidRPr="00DE7082">
        <w:rPr>
          <w:i/>
          <w:sz w:val="24"/>
        </w:rPr>
        <w:t xml:space="preserve">Рис. </w:t>
      </w:r>
      <w:r w:rsidR="00B00727" w:rsidRPr="00DE7082">
        <w:rPr>
          <w:noProof/>
          <w:sz w:val="24"/>
        </w:rPr>
        <w:t>4</w:t>
      </w:r>
      <w:r w:rsidR="00B00727" w:rsidRPr="00DE7082">
        <w:rPr>
          <w:sz w:val="32"/>
          <w:szCs w:val="24"/>
        </w:rPr>
        <w:fldChar w:fldCharType="end"/>
      </w:r>
      <w:r>
        <w:rPr>
          <w:sz w:val="24"/>
          <w:szCs w:val="24"/>
        </w:rPr>
        <w:t>) (буква «М» на дисплее);</w:t>
      </w:r>
    </w:p>
    <w:p w:rsidR="003B7263" w:rsidRDefault="003B7263" w:rsidP="003028B3">
      <w:pPr>
        <w:ind w:left="1134" w:firstLine="284"/>
        <w:rPr>
          <w:sz w:val="24"/>
          <w:szCs w:val="24"/>
        </w:rPr>
      </w:pPr>
      <w:r>
        <w:rPr>
          <w:sz w:val="24"/>
          <w:szCs w:val="24"/>
        </w:rPr>
        <w:t>- установить тумблер 1 управления главным клапаном в положение «Выкл.» (</w:t>
      </w:r>
      <w:r>
        <w:rPr>
          <w:sz w:val="24"/>
          <w:szCs w:val="24"/>
          <w:lang w:val="en-US"/>
        </w:rPr>
        <w:t>OFF</w:t>
      </w:r>
      <w:r w:rsidRPr="00B62B46">
        <w:rPr>
          <w:sz w:val="24"/>
          <w:szCs w:val="24"/>
        </w:rPr>
        <w:t>)</w:t>
      </w:r>
      <w:r>
        <w:rPr>
          <w:sz w:val="24"/>
          <w:szCs w:val="24"/>
        </w:rPr>
        <w:t>;</w:t>
      </w:r>
    </w:p>
    <w:p w:rsidR="003B7263" w:rsidRDefault="003B7263" w:rsidP="003028B3">
      <w:pPr>
        <w:ind w:left="1134" w:firstLine="284"/>
        <w:rPr>
          <w:sz w:val="24"/>
          <w:szCs w:val="24"/>
        </w:rPr>
      </w:pPr>
      <w:r>
        <w:rPr>
          <w:sz w:val="24"/>
          <w:szCs w:val="24"/>
        </w:rPr>
        <w:t xml:space="preserve">- секционные клапаны блока распределения жидкости открыть (индикаторы над тумблерами </w:t>
      </w:r>
      <w:r w:rsidR="003028B3">
        <w:rPr>
          <w:sz w:val="24"/>
          <w:szCs w:val="24"/>
        </w:rPr>
        <w:t>4</w:t>
      </w:r>
      <w:r>
        <w:rPr>
          <w:sz w:val="24"/>
          <w:szCs w:val="24"/>
        </w:rPr>
        <w:t xml:space="preserve"> горят); </w:t>
      </w:r>
    </w:p>
    <w:p w:rsidR="003B7263" w:rsidRDefault="003B7263" w:rsidP="007E2473">
      <w:pPr>
        <w:numPr>
          <w:ilvl w:val="2"/>
          <w:numId w:val="2"/>
        </w:numPr>
        <w:ind w:hanging="657"/>
        <w:rPr>
          <w:sz w:val="24"/>
          <w:szCs w:val="24"/>
        </w:rPr>
      </w:pPr>
      <w:r>
        <w:rPr>
          <w:sz w:val="24"/>
          <w:szCs w:val="24"/>
        </w:rPr>
        <w:t xml:space="preserve">Включить подачу жидкости к </w:t>
      </w:r>
      <w:proofErr w:type="spellStart"/>
      <w:r>
        <w:rPr>
          <w:sz w:val="24"/>
          <w:szCs w:val="24"/>
        </w:rPr>
        <w:t>гидромешалке</w:t>
      </w:r>
      <w:proofErr w:type="spellEnd"/>
      <w:r>
        <w:rPr>
          <w:sz w:val="24"/>
          <w:szCs w:val="24"/>
        </w:rPr>
        <w:t>, повернув рычаг 7 (</w:t>
      </w:r>
      <w:r w:rsidR="00DE7082" w:rsidRPr="00DE7082">
        <w:rPr>
          <w:i/>
          <w:sz w:val="32"/>
          <w:szCs w:val="24"/>
        </w:rPr>
        <w:fldChar w:fldCharType="begin"/>
      </w:r>
      <w:r w:rsidR="00DE7082" w:rsidRPr="00DE7082">
        <w:rPr>
          <w:i/>
          <w:sz w:val="32"/>
          <w:szCs w:val="24"/>
        </w:rPr>
        <w:instrText xml:space="preserve"> REF _Ref515280815 \h  \* MERGEFORMAT </w:instrText>
      </w:r>
      <w:r w:rsidR="00DE7082" w:rsidRPr="00DE7082">
        <w:rPr>
          <w:i/>
          <w:sz w:val="32"/>
          <w:szCs w:val="24"/>
        </w:rPr>
      </w:r>
      <w:r w:rsidR="00DE7082" w:rsidRPr="00DE7082">
        <w:rPr>
          <w:i/>
          <w:sz w:val="32"/>
          <w:szCs w:val="24"/>
        </w:rPr>
        <w:fldChar w:fldCharType="separate"/>
      </w:r>
      <w:r w:rsidR="00DE7082" w:rsidRPr="00DE7082">
        <w:rPr>
          <w:i/>
          <w:sz w:val="24"/>
        </w:rPr>
        <w:t xml:space="preserve">Рис. </w:t>
      </w:r>
      <w:r w:rsidR="00DE7082" w:rsidRPr="00DE7082">
        <w:rPr>
          <w:i/>
          <w:noProof/>
          <w:sz w:val="24"/>
        </w:rPr>
        <w:t>5</w:t>
      </w:r>
      <w:r w:rsidR="00DE7082" w:rsidRPr="00DE7082">
        <w:rPr>
          <w:i/>
          <w:sz w:val="32"/>
          <w:szCs w:val="24"/>
        </w:rPr>
        <w:fldChar w:fldCharType="end"/>
      </w:r>
      <w:r>
        <w:rPr>
          <w:sz w:val="24"/>
          <w:szCs w:val="24"/>
        </w:rPr>
        <w:t>) секции 3 блока управления.</w:t>
      </w:r>
    </w:p>
    <w:p w:rsidR="003B7263" w:rsidRDefault="003B7263" w:rsidP="007E2473">
      <w:pPr>
        <w:numPr>
          <w:ilvl w:val="2"/>
          <w:numId w:val="2"/>
        </w:numPr>
        <w:ind w:hanging="657"/>
        <w:rPr>
          <w:sz w:val="24"/>
          <w:szCs w:val="24"/>
        </w:rPr>
      </w:pPr>
      <w:r>
        <w:rPr>
          <w:sz w:val="24"/>
          <w:szCs w:val="24"/>
        </w:rPr>
        <w:t>Включить ВОМ трактора на холостых оборотах двигателя.</w:t>
      </w:r>
    </w:p>
    <w:p w:rsidR="003B7263" w:rsidRDefault="003B7263" w:rsidP="007E2473">
      <w:pPr>
        <w:numPr>
          <w:ilvl w:val="2"/>
          <w:numId w:val="2"/>
        </w:numPr>
        <w:ind w:hanging="657"/>
        <w:rPr>
          <w:sz w:val="24"/>
          <w:szCs w:val="24"/>
        </w:rPr>
      </w:pPr>
      <w:r>
        <w:rPr>
          <w:sz w:val="24"/>
          <w:szCs w:val="24"/>
        </w:rPr>
        <w:t>Перевести тумблер управления главным клапаном в положение «Вкл.» (</w:t>
      </w:r>
      <w:r>
        <w:rPr>
          <w:sz w:val="24"/>
          <w:szCs w:val="24"/>
          <w:lang w:val="en-US"/>
        </w:rPr>
        <w:t>ON</w:t>
      </w:r>
      <w:r w:rsidRPr="003B7263">
        <w:rPr>
          <w:sz w:val="24"/>
          <w:szCs w:val="24"/>
        </w:rPr>
        <w:t>)</w:t>
      </w:r>
      <w:r>
        <w:rPr>
          <w:sz w:val="24"/>
          <w:szCs w:val="24"/>
        </w:rPr>
        <w:t>.</w:t>
      </w:r>
    </w:p>
    <w:p w:rsidR="003B7263" w:rsidRDefault="003B7263" w:rsidP="007E2473">
      <w:pPr>
        <w:numPr>
          <w:ilvl w:val="2"/>
          <w:numId w:val="2"/>
        </w:numPr>
        <w:ind w:hanging="657"/>
        <w:rPr>
          <w:sz w:val="24"/>
          <w:szCs w:val="24"/>
        </w:rPr>
      </w:pPr>
      <w:r>
        <w:rPr>
          <w:sz w:val="24"/>
          <w:szCs w:val="24"/>
        </w:rPr>
        <w:t>Плавно увеличить обороты двигателя, контролируя давление в системе нагнетания по манометру блока управления. Давление увеличить до 1,0 МПа (10</w:t>
      </w:r>
      <w:r w:rsidR="00DE7082">
        <w:rPr>
          <w:sz w:val="24"/>
          <w:szCs w:val="24"/>
        </w:rPr>
        <w:t> </w:t>
      </w:r>
      <w:r>
        <w:rPr>
          <w:sz w:val="24"/>
          <w:szCs w:val="24"/>
        </w:rPr>
        <w:t>атм.) используя тумблер10 (</w:t>
      </w:r>
      <w:r w:rsidR="00B00727" w:rsidRPr="00DE7082">
        <w:rPr>
          <w:i/>
          <w:sz w:val="32"/>
          <w:szCs w:val="24"/>
        </w:rPr>
        <w:fldChar w:fldCharType="begin"/>
      </w:r>
      <w:r w:rsidR="00B00727" w:rsidRPr="00DE7082">
        <w:rPr>
          <w:i/>
          <w:sz w:val="32"/>
          <w:szCs w:val="24"/>
        </w:rPr>
        <w:instrText xml:space="preserve"> REF _Ref515280809 \h </w:instrText>
      </w:r>
      <w:r w:rsidR="00DE7082" w:rsidRPr="00DE7082">
        <w:rPr>
          <w:i/>
          <w:sz w:val="32"/>
          <w:szCs w:val="24"/>
        </w:rPr>
        <w:instrText xml:space="preserve"> \* MERGEFORMAT </w:instrText>
      </w:r>
      <w:r w:rsidR="00B00727" w:rsidRPr="00DE7082">
        <w:rPr>
          <w:i/>
          <w:sz w:val="32"/>
          <w:szCs w:val="24"/>
        </w:rPr>
      </w:r>
      <w:r w:rsidR="00B00727" w:rsidRPr="00DE7082">
        <w:rPr>
          <w:i/>
          <w:sz w:val="32"/>
          <w:szCs w:val="24"/>
        </w:rPr>
        <w:fldChar w:fldCharType="separate"/>
      </w:r>
      <w:r w:rsidR="00B00727" w:rsidRPr="00DE7082">
        <w:rPr>
          <w:i/>
          <w:sz w:val="24"/>
        </w:rPr>
        <w:t xml:space="preserve">Рис. </w:t>
      </w:r>
      <w:r w:rsidR="00B00727" w:rsidRPr="00DE7082">
        <w:rPr>
          <w:i/>
          <w:noProof/>
          <w:sz w:val="24"/>
        </w:rPr>
        <w:t>4</w:t>
      </w:r>
      <w:r w:rsidR="00B00727" w:rsidRPr="00DE7082">
        <w:rPr>
          <w:i/>
          <w:sz w:val="32"/>
          <w:szCs w:val="24"/>
        </w:rPr>
        <w:fldChar w:fldCharType="end"/>
      </w:r>
      <w:r w:rsidR="003028B3">
        <w:rPr>
          <w:sz w:val="24"/>
          <w:szCs w:val="24"/>
        </w:rPr>
        <w:t>) управления</w:t>
      </w:r>
      <w:r>
        <w:rPr>
          <w:sz w:val="24"/>
          <w:szCs w:val="24"/>
        </w:rPr>
        <w:t xml:space="preserve"> секцией регулировки давления.</w:t>
      </w:r>
    </w:p>
    <w:p w:rsidR="003B7263" w:rsidRDefault="003B7263" w:rsidP="007E2473">
      <w:pPr>
        <w:numPr>
          <w:ilvl w:val="2"/>
          <w:numId w:val="2"/>
        </w:numPr>
        <w:ind w:hanging="657"/>
        <w:rPr>
          <w:sz w:val="24"/>
          <w:szCs w:val="24"/>
        </w:rPr>
      </w:pPr>
      <w:r w:rsidRPr="0000651F">
        <w:rPr>
          <w:sz w:val="24"/>
          <w:szCs w:val="24"/>
        </w:rPr>
        <w:t>Провер</w:t>
      </w:r>
      <w:r>
        <w:rPr>
          <w:sz w:val="24"/>
          <w:szCs w:val="24"/>
        </w:rPr>
        <w:t>ить</w:t>
      </w:r>
      <w:r w:rsidRPr="0000651F">
        <w:rPr>
          <w:sz w:val="24"/>
          <w:szCs w:val="24"/>
        </w:rPr>
        <w:t xml:space="preserve"> отсутствие подкапывания жидкости в местах соединений </w:t>
      </w:r>
      <w:r>
        <w:rPr>
          <w:sz w:val="24"/>
          <w:szCs w:val="24"/>
        </w:rPr>
        <w:t xml:space="preserve">трубопроводов </w:t>
      </w:r>
      <w:r w:rsidRPr="0000651F">
        <w:rPr>
          <w:sz w:val="24"/>
          <w:szCs w:val="24"/>
        </w:rPr>
        <w:t>и</w:t>
      </w:r>
      <w:r>
        <w:rPr>
          <w:sz w:val="24"/>
          <w:szCs w:val="24"/>
        </w:rPr>
        <w:t xml:space="preserve"> работоспособность распылителей</w:t>
      </w:r>
      <w:r w:rsidRPr="0000651F">
        <w:rPr>
          <w:sz w:val="24"/>
          <w:szCs w:val="24"/>
        </w:rPr>
        <w:t xml:space="preserve">. </w:t>
      </w:r>
      <w:r>
        <w:rPr>
          <w:sz w:val="24"/>
          <w:szCs w:val="24"/>
        </w:rPr>
        <w:t xml:space="preserve">Факел, образуемый распылителями, должен иметь форму плоского </w:t>
      </w:r>
      <w:r w:rsidR="003028B3">
        <w:rPr>
          <w:sz w:val="24"/>
          <w:szCs w:val="24"/>
        </w:rPr>
        <w:t>веера без</w:t>
      </w:r>
      <w:r>
        <w:rPr>
          <w:sz w:val="24"/>
          <w:szCs w:val="24"/>
        </w:rPr>
        <w:t xml:space="preserve"> видимых струй и пустот.</w:t>
      </w:r>
    </w:p>
    <w:p w:rsidR="003B7263" w:rsidRDefault="003B7263" w:rsidP="007E2473">
      <w:pPr>
        <w:numPr>
          <w:ilvl w:val="2"/>
          <w:numId w:val="2"/>
        </w:numPr>
        <w:ind w:hanging="657"/>
        <w:rPr>
          <w:sz w:val="24"/>
          <w:szCs w:val="24"/>
        </w:rPr>
      </w:pPr>
      <w:r>
        <w:rPr>
          <w:sz w:val="24"/>
          <w:szCs w:val="24"/>
        </w:rPr>
        <w:t>Проверить работоспособность механизмов отключения секций штанги, поочередно переводя тумблеры управления ими в положение «Выкл.»</w:t>
      </w:r>
      <w:r w:rsidRPr="009251E8">
        <w:rPr>
          <w:sz w:val="24"/>
          <w:szCs w:val="24"/>
        </w:rPr>
        <w:t xml:space="preserve"> </w:t>
      </w:r>
      <w:r>
        <w:rPr>
          <w:sz w:val="24"/>
          <w:szCs w:val="24"/>
        </w:rPr>
        <w:t xml:space="preserve">(индикатор не горит) и возвращая в исходное. </w:t>
      </w:r>
      <w:r w:rsidRPr="00256D11">
        <w:rPr>
          <w:b/>
          <w:sz w:val="24"/>
          <w:szCs w:val="24"/>
        </w:rPr>
        <w:t>Внимание!</w:t>
      </w:r>
      <w:r>
        <w:rPr>
          <w:sz w:val="24"/>
          <w:szCs w:val="24"/>
        </w:rPr>
        <w:t xml:space="preserve"> Перед выполнением данного пункта необходимо установить регуляторы 1</w:t>
      </w:r>
      <w:r w:rsidR="00820C2D">
        <w:rPr>
          <w:sz w:val="24"/>
          <w:szCs w:val="24"/>
        </w:rPr>
        <w:t>3</w:t>
      </w:r>
      <w:r>
        <w:rPr>
          <w:sz w:val="24"/>
          <w:szCs w:val="24"/>
        </w:rPr>
        <w:t xml:space="preserve"> (</w:t>
      </w:r>
      <w:r w:rsidR="00B00727" w:rsidRPr="00DE7082">
        <w:rPr>
          <w:i/>
          <w:sz w:val="32"/>
          <w:szCs w:val="24"/>
        </w:rPr>
        <w:fldChar w:fldCharType="begin"/>
      </w:r>
      <w:r w:rsidR="00B00727" w:rsidRPr="00DE7082">
        <w:rPr>
          <w:i/>
          <w:sz w:val="32"/>
          <w:szCs w:val="24"/>
        </w:rPr>
        <w:instrText xml:space="preserve"> REF _Ref515280815 \h </w:instrText>
      </w:r>
      <w:r w:rsidR="00DE7082" w:rsidRPr="00DE7082">
        <w:rPr>
          <w:i/>
          <w:sz w:val="32"/>
          <w:szCs w:val="24"/>
        </w:rPr>
        <w:instrText xml:space="preserve"> \* MERGEFORMAT </w:instrText>
      </w:r>
      <w:r w:rsidR="00B00727" w:rsidRPr="00DE7082">
        <w:rPr>
          <w:i/>
          <w:sz w:val="32"/>
          <w:szCs w:val="24"/>
        </w:rPr>
      </w:r>
      <w:r w:rsidR="00B00727" w:rsidRPr="00DE7082">
        <w:rPr>
          <w:i/>
          <w:sz w:val="32"/>
          <w:szCs w:val="24"/>
        </w:rPr>
        <w:fldChar w:fldCharType="separate"/>
      </w:r>
      <w:r w:rsidR="00B00727" w:rsidRPr="00DE7082">
        <w:rPr>
          <w:i/>
          <w:sz w:val="24"/>
        </w:rPr>
        <w:t xml:space="preserve">Рис. </w:t>
      </w:r>
      <w:r w:rsidR="00B00727" w:rsidRPr="00DE7082">
        <w:rPr>
          <w:i/>
          <w:noProof/>
          <w:sz w:val="24"/>
        </w:rPr>
        <w:t>5</w:t>
      </w:r>
      <w:r w:rsidR="00B00727" w:rsidRPr="00DE7082">
        <w:rPr>
          <w:i/>
          <w:sz w:val="32"/>
          <w:szCs w:val="24"/>
        </w:rPr>
        <w:fldChar w:fldCharType="end"/>
      </w:r>
      <w:r>
        <w:rPr>
          <w:sz w:val="24"/>
          <w:szCs w:val="24"/>
        </w:rPr>
        <w:t xml:space="preserve">) </w:t>
      </w:r>
      <w:r w:rsidRPr="009251E8">
        <w:rPr>
          <w:sz w:val="24"/>
          <w:szCs w:val="24"/>
        </w:rPr>
        <w:t>обратного потока</w:t>
      </w:r>
      <w:r>
        <w:rPr>
          <w:sz w:val="24"/>
          <w:szCs w:val="24"/>
        </w:rPr>
        <w:t xml:space="preserve"> на метку «11».</w:t>
      </w:r>
    </w:p>
    <w:p w:rsidR="003B7263" w:rsidRPr="009251E8" w:rsidRDefault="003B7263" w:rsidP="003B7263">
      <w:pPr>
        <w:ind w:firstLine="284"/>
        <w:rPr>
          <w:sz w:val="24"/>
          <w:szCs w:val="24"/>
        </w:rPr>
      </w:pPr>
      <w:r>
        <w:rPr>
          <w:sz w:val="24"/>
          <w:szCs w:val="24"/>
        </w:rPr>
        <w:t>При отключении секции штанги подача жидкости к ней должна прекращаться, отсечные устройства должны обеспечить отсутствие подкапывания жидкости из распылителей.</w:t>
      </w:r>
    </w:p>
    <w:p w:rsidR="003B7263" w:rsidRDefault="003B7263" w:rsidP="007E2473">
      <w:pPr>
        <w:numPr>
          <w:ilvl w:val="2"/>
          <w:numId w:val="2"/>
        </w:numPr>
        <w:ind w:hanging="798"/>
        <w:rPr>
          <w:sz w:val="24"/>
          <w:szCs w:val="24"/>
        </w:rPr>
      </w:pPr>
      <w:r>
        <w:rPr>
          <w:sz w:val="24"/>
          <w:szCs w:val="24"/>
        </w:rPr>
        <w:t>Обкатку опрыскивателя проводить в течение 1…2 мин.</w:t>
      </w:r>
    </w:p>
    <w:p w:rsidR="003B7263" w:rsidRDefault="003B7263" w:rsidP="007E2473">
      <w:pPr>
        <w:numPr>
          <w:ilvl w:val="2"/>
          <w:numId w:val="2"/>
        </w:numPr>
        <w:ind w:left="1276" w:hanging="798"/>
        <w:rPr>
          <w:sz w:val="24"/>
          <w:szCs w:val="24"/>
        </w:rPr>
      </w:pPr>
      <w:r w:rsidRPr="0000651F">
        <w:rPr>
          <w:sz w:val="24"/>
          <w:szCs w:val="24"/>
        </w:rPr>
        <w:t>Уменьшит</w:t>
      </w:r>
      <w:r>
        <w:rPr>
          <w:sz w:val="24"/>
          <w:szCs w:val="24"/>
        </w:rPr>
        <w:t>ь</w:t>
      </w:r>
      <w:r w:rsidRPr="0000651F">
        <w:rPr>
          <w:sz w:val="24"/>
          <w:szCs w:val="24"/>
        </w:rPr>
        <w:t xml:space="preserve"> давление в системе нагнетания до 0,2 МПа.</w:t>
      </w:r>
    </w:p>
    <w:p w:rsidR="003B7263" w:rsidRDefault="003B7263" w:rsidP="007E2473">
      <w:pPr>
        <w:numPr>
          <w:ilvl w:val="2"/>
          <w:numId w:val="2"/>
        </w:numPr>
        <w:ind w:left="1276" w:hanging="798"/>
        <w:rPr>
          <w:sz w:val="24"/>
          <w:szCs w:val="24"/>
        </w:rPr>
      </w:pPr>
      <w:r>
        <w:rPr>
          <w:sz w:val="24"/>
          <w:szCs w:val="24"/>
        </w:rPr>
        <w:t>Отключить ВОМ трактора.</w:t>
      </w:r>
    </w:p>
    <w:p w:rsidR="003B7263" w:rsidRDefault="003B7263" w:rsidP="007E2473">
      <w:pPr>
        <w:numPr>
          <w:ilvl w:val="2"/>
          <w:numId w:val="2"/>
        </w:numPr>
        <w:ind w:left="1276" w:hanging="798"/>
        <w:rPr>
          <w:sz w:val="24"/>
          <w:szCs w:val="24"/>
        </w:rPr>
      </w:pPr>
      <w:r>
        <w:rPr>
          <w:sz w:val="24"/>
          <w:szCs w:val="24"/>
        </w:rPr>
        <w:t>Проверить работоспособность датчика скорости, проехав некоторое расстояние и контролируя при этом скорость движения на дисплее компьютера. Датчик неисправен или неверно установлен, если скорость равна нулю при движущемся тракторе или значительно откланяется от показаний спидометра трактора.</w:t>
      </w:r>
    </w:p>
    <w:p w:rsidR="006E75CA" w:rsidRPr="00A22740" w:rsidRDefault="006E75CA" w:rsidP="007E2473">
      <w:pPr>
        <w:pStyle w:val="3"/>
        <w:numPr>
          <w:ilvl w:val="1"/>
          <w:numId w:val="2"/>
        </w:numPr>
        <w:spacing w:before="120"/>
        <w:rPr>
          <w:sz w:val="24"/>
          <w:szCs w:val="24"/>
        </w:rPr>
      </w:pPr>
      <w:r w:rsidRPr="00A22740">
        <w:rPr>
          <w:sz w:val="24"/>
          <w:szCs w:val="24"/>
        </w:rPr>
        <w:t>Настройка опрыскивателя</w:t>
      </w:r>
      <w:r w:rsidR="00354F04">
        <w:rPr>
          <w:sz w:val="24"/>
          <w:szCs w:val="24"/>
        </w:rPr>
        <w:t xml:space="preserve"> на норму внесения рабочей жидкости</w:t>
      </w:r>
      <w:r w:rsidRPr="00A22740">
        <w:rPr>
          <w:sz w:val="24"/>
          <w:szCs w:val="24"/>
        </w:rPr>
        <w:t>.</w:t>
      </w:r>
    </w:p>
    <w:p w:rsidR="006E75CA" w:rsidRDefault="006E75CA" w:rsidP="007E2473">
      <w:pPr>
        <w:numPr>
          <w:ilvl w:val="2"/>
          <w:numId w:val="2"/>
        </w:numPr>
        <w:spacing w:line="240" w:lineRule="atLeast"/>
        <w:ind w:hanging="657"/>
        <w:rPr>
          <w:sz w:val="24"/>
          <w:szCs w:val="24"/>
        </w:rPr>
      </w:pPr>
      <w:r w:rsidRPr="000F1AA3">
        <w:rPr>
          <w:sz w:val="24"/>
          <w:szCs w:val="24"/>
        </w:rPr>
        <w:t>Рассчитат</w:t>
      </w:r>
      <w:r>
        <w:rPr>
          <w:sz w:val="24"/>
          <w:szCs w:val="24"/>
        </w:rPr>
        <w:t>ь</w:t>
      </w:r>
      <w:r w:rsidRPr="000F1AA3">
        <w:rPr>
          <w:sz w:val="24"/>
          <w:szCs w:val="24"/>
        </w:rPr>
        <w:t xml:space="preserve"> необходимый рас</w:t>
      </w:r>
      <w:r>
        <w:rPr>
          <w:sz w:val="24"/>
          <w:szCs w:val="24"/>
        </w:rPr>
        <w:t>ход жидкости через распылитель по формуле (1)</w:t>
      </w:r>
      <w:r w:rsidRPr="000F1AA3">
        <w:rPr>
          <w:sz w:val="24"/>
          <w:szCs w:val="24"/>
        </w:rPr>
        <w:t>.</w:t>
      </w:r>
    </w:p>
    <w:p w:rsidR="006E75CA" w:rsidRPr="00E439BE" w:rsidRDefault="006E75CA" w:rsidP="00205902">
      <w:pPr>
        <w:spacing w:line="240" w:lineRule="atLeast"/>
        <w:ind w:left="1134" w:firstLine="284"/>
        <w:rPr>
          <w:sz w:val="24"/>
          <w:szCs w:val="24"/>
        </w:rPr>
      </w:pPr>
      <w:r w:rsidRPr="00E439BE">
        <w:rPr>
          <w:sz w:val="24"/>
          <w:szCs w:val="24"/>
        </w:rPr>
        <w:t xml:space="preserve">Исходными данными для расчета являются: </w:t>
      </w:r>
    </w:p>
    <w:p w:rsidR="006E75CA" w:rsidRPr="00E439BE" w:rsidRDefault="006E75CA" w:rsidP="00205902">
      <w:pPr>
        <w:spacing w:line="240" w:lineRule="atLeast"/>
        <w:ind w:left="1134" w:firstLine="284"/>
        <w:rPr>
          <w:sz w:val="24"/>
          <w:szCs w:val="24"/>
        </w:rPr>
      </w:pPr>
      <w:r w:rsidRPr="00E439BE">
        <w:rPr>
          <w:i/>
          <w:sz w:val="24"/>
          <w:szCs w:val="24"/>
        </w:rPr>
        <w:t>Q</w:t>
      </w:r>
      <w:r w:rsidRPr="00E439BE">
        <w:rPr>
          <w:sz w:val="24"/>
          <w:szCs w:val="24"/>
        </w:rPr>
        <w:t xml:space="preserve"> - норма внесения рабочей жидкости на гектар</w:t>
      </w:r>
      <w:r>
        <w:rPr>
          <w:sz w:val="24"/>
          <w:szCs w:val="24"/>
        </w:rPr>
        <w:t xml:space="preserve">, </w:t>
      </w:r>
      <w:r w:rsidRPr="00E439BE">
        <w:rPr>
          <w:sz w:val="24"/>
          <w:szCs w:val="24"/>
        </w:rPr>
        <w:t>л/га;</w:t>
      </w:r>
    </w:p>
    <w:p w:rsidR="006E75CA" w:rsidRPr="00E439BE" w:rsidRDefault="006E75CA" w:rsidP="00205902">
      <w:pPr>
        <w:spacing w:line="240" w:lineRule="atLeast"/>
        <w:ind w:left="1134" w:firstLine="284"/>
        <w:rPr>
          <w:sz w:val="24"/>
          <w:szCs w:val="24"/>
        </w:rPr>
      </w:pPr>
      <w:r w:rsidRPr="00E439BE">
        <w:rPr>
          <w:i/>
          <w:sz w:val="24"/>
          <w:szCs w:val="24"/>
        </w:rPr>
        <w:t>V</w:t>
      </w:r>
      <w:r w:rsidRPr="00E439BE">
        <w:rPr>
          <w:sz w:val="24"/>
          <w:szCs w:val="24"/>
        </w:rPr>
        <w:t xml:space="preserve"> – с</w:t>
      </w:r>
      <w:r>
        <w:rPr>
          <w:sz w:val="24"/>
          <w:szCs w:val="24"/>
        </w:rPr>
        <w:t xml:space="preserve">корость движения опрыскивателя, </w:t>
      </w:r>
      <w:r w:rsidRPr="00E439BE">
        <w:rPr>
          <w:sz w:val="24"/>
          <w:szCs w:val="24"/>
        </w:rPr>
        <w:t>км/ч;</w:t>
      </w:r>
    </w:p>
    <w:p w:rsidR="006E75CA" w:rsidRPr="00E439BE" w:rsidRDefault="006E75CA" w:rsidP="00205902">
      <w:pPr>
        <w:spacing w:line="240" w:lineRule="atLeast"/>
        <w:ind w:left="1134" w:firstLine="284"/>
        <w:rPr>
          <w:sz w:val="24"/>
          <w:szCs w:val="24"/>
        </w:rPr>
      </w:pPr>
      <w:r w:rsidRPr="00E439BE">
        <w:rPr>
          <w:i/>
          <w:sz w:val="24"/>
          <w:szCs w:val="24"/>
        </w:rPr>
        <w:t>В</w:t>
      </w:r>
      <w:r w:rsidRPr="00E439BE">
        <w:rPr>
          <w:sz w:val="24"/>
          <w:szCs w:val="24"/>
        </w:rPr>
        <w:t xml:space="preserve"> – </w:t>
      </w:r>
      <w:r>
        <w:rPr>
          <w:sz w:val="24"/>
          <w:szCs w:val="24"/>
        </w:rPr>
        <w:t>шаг расстановки распылителей на штанге,</w:t>
      </w:r>
      <w:r w:rsidRPr="00E439BE">
        <w:rPr>
          <w:sz w:val="24"/>
          <w:szCs w:val="24"/>
        </w:rPr>
        <w:t xml:space="preserve"> </w:t>
      </w:r>
      <w:r>
        <w:rPr>
          <w:sz w:val="24"/>
          <w:szCs w:val="24"/>
        </w:rPr>
        <w:t>м</w:t>
      </w:r>
      <w:r w:rsidRPr="00E439BE">
        <w:rPr>
          <w:sz w:val="24"/>
          <w:szCs w:val="24"/>
        </w:rPr>
        <w:t>;</w:t>
      </w:r>
    </w:p>
    <w:p w:rsidR="006E75CA" w:rsidRPr="00E439BE" w:rsidRDefault="006E75CA" w:rsidP="00205902">
      <w:pPr>
        <w:tabs>
          <w:tab w:val="left" w:pos="3969"/>
          <w:tab w:val="left" w:pos="8505"/>
        </w:tabs>
        <w:spacing w:line="240" w:lineRule="atLeast"/>
        <w:ind w:left="1134" w:firstLine="284"/>
        <w:rPr>
          <w:sz w:val="24"/>
          <w:szCs w:val="24"/>
        </w:rPr>
      </w:pPr>
      <w:r w:rsidRPr="00E439BE">
        <w:rPr>
          <w:sz w:val="24"/>
          <w:szCs w:val="24"/>
        </w:rPr>
        <w:tab/>
      </w:r>
      <w:r w:rsidRPr="00E439BE">
        <w:rPr>
          <w:position w:val="-24"/>
          <w:sz w:val="24"/>
          <w:szCs w:val="24"/>
        </w:rPr>
        <w:object w:dxaOrig="12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pt;height:30.85pt" o:ole="">
            <v:imagedata r:id="rId24" o:title=""/>
          </v:shape>
          <o:OLEObject Type="Embed" ProgID="Equation.3" ShapeID="_x0000_i1025" DrawAspect="Content" ObjectID="_1601991184" r:id="rId25"/>
        </w:object>
      </w:r>
      <w:r w:rsidRPr="00E439BE">
        <w:rPr>
          <w:sz w:val="24"/>
          <w:szCs w:val="24"/>
        </w:rPr>
        <w:t>,</w:t>
      </w:r>
      <w:r w:rsidRPr="00E439BE">
        <w:rPr>
          <w:sz w:val="24"/>
          <w:szCs w:val="24"/>
        </w:rPr>
        <w:tab/>
        <w:t>(1)</w:t>
      </w:r>
    </w:p>
    <w:p w:rsidR="006E75CA" w:rsidRPr="00E439BE" w:rsidRDefault="006E75CA" w:rsidP="00205902">
      <w:pPr>
        <w:spacing w:line="240" w:lineRule="atLeast"/>
        <w:ind w:left="1134" w:firstLine="284"/>
        <w:rPr>
          <w:sz w:val="24"/>
          <w:szCs w:val="24"/>
        </w:rPr>
      </w:pPr>
      <w:r w:rsidRPr="00E439BE">
        <w:rPr>
          <w:sz w:val="24"/>
          <w:szCs w:val="24"/>
        </w:rPr>
        <w:t xml:space="preserve">где </w:t>
      </w:r>
      <w:r w:rsidRPr="00E439BE">
        <w:rPr>
          <w:i/>
          <w:sz w:val="24"/>
          <w:szCs w:val="24"/>
        </w:rPr>
        <w:t>q</w:t>
      </w:r>
      <w:r w:rsidRPr="00E439BE">
        <w:rPr>
          <w:sz w:val="24"/>
          <w:szCs w:val="24"/>
        </w:rPr>
        <w:t xml:space="preserve"> –</w:t>
      </w:r>
      <w:r>
        <w:rPr>
          <w:sz w:val="24"/>
          <w:szCs w:val="24"/>
        </w:rPr>
        <w:t xml:space="preserve"> производительность</w:t>
      </w:r>
      <w:r w:rsidRPr="00E439BE">
        <w:rPr>
          <w:sz w:val="24"/>
          <w:szCs w:val="24"/>
        </w:rPr>
        <w:t xml:space="preserve"> од</w:t>
      </w:r>
      <w:r>
        <w:rPr>
          <w:sz w:val="24"/>
          <w:szCs w:val="24"/>
        </w:rPr>
        <w:t>ного распылителя,</w:t>
      </w:r>
      <w:r w:rsidRPr="00E439BE">
        <w:rPr>
          <w:sz w:val="24"/>
          <w:szCs w:val="24"/>
        </w:rPr>
        <w:t xml:space="preserve"> л/мин.</w:t>
      </w:r>
    </w:p>
    <w:p w:rsidR="008027F1" w:rsidRDefault="008027F1" w:rsidP="007E2473">
      <w:pPr>
        <w:numPr>
          <w:ilvl w:val="2"/>
          <w:numId w:val="2"/>
        </w:numPr>
        <w:spacing w:line="240" w:lineRule="atLeast"/>
        <w:ind w:hanging="657"/>
        <w:rPr>
          <w:sz w:val="24"/>
          <w:szCs w:val="24"/>
        </w:rPr>
      </w:pPr>
      <w:r w:rsidRPr="00E439BE">
        <w:rPr>
          <w:sz w:val="24"/>
          <w:szCs w:val="24"/>
        </w:rPr>
        <w:t xml:space="preserve">Используя </w:t>
      </w:r>
      <w:r>
        <w:rPr>
          <w:sz w:val="24"/>
          <w:szCs w:val="24"/>
        </w:rPr>
        <w:t>настроечные таблицы комплектов распылителей, которыми оснащен опрыскиватель,</w:t>
      </w:r>
      <w:r w:rsidRPr="00E439BE">
        <w:rPr>
          <w:sz w:val="24"/>
          <w:szCs w:val="24"/>
        </w:rPr>
        <w:t xml:space="preserve"> под</w:t>
      </w:r>
      <w:r>
        <w:rPr>
          <w:sz w:val="24"/>
          <w:szCs w:val="24"/>
        </w:rPr>
        <w:t xml:space="preserve">обрать требуемый типоразмер </w:t>
      </w:r>
      <w:r w:rsidRPr="00E439BE">
        <w:rPr>
          <w:sz w:val="24"/>
          <w:szCs w:val="24"/>
        </w:rPr>
        <w:t>распылителя и давление в системе нагнетания опрыскивателя.</w:t>
      </w:r>
    </w:p>
    <w:p w:rsidR="008027F1" w:rsidRDefault="008027F1" w:rsidP="008027F1">
      <w:pPr>
        <w:spacing w:line="240" w:lineRule="atLeast"/>
        <w:ind w:firstLine="284"/>
        <w:rPr>
          <w:sz w:val="24"/>
          <w:szCs w:val="24"/>
        </w:rPr>
      </w:pPr>
      <w:r w:rsidRPr="00336FA9">
        <w:rPr>
          <w:b/>
          <w:sz w:val="24"/>
          <w:szCs w:val="24"/>
        </w:rPr>
        <w:t>Внимание!</w:t>
      </w:r>
      <w:r>
        <w:rPr>
          <w:sz w:val="24"/>
          <w:szCs w:val="24"/>
        </w:rPr>
        <w:t xml:space="preserve"> Распылитель должен обеспечивать требуемую производительность в пределах диапазона рабочих давлений опрыскивателя (</w:t>
      </w:r>
      <w:r w:rsidR="00B406E7" w:rsidRPr="00B406E7">
        <w:rPr>
          <w:i/>
          <w:sz w:val="32"/>
          <w:szCs w:val="24"/>
        </w:rPr>
        <w:fldChar w:fldCharType="begin"/>
      </w:r>
      <w:r w:rsidR="00B406E7" w:rsidRPr="00B406E7">
        <w:rPr>
          <w:i/>
          <w:sz w:val="32"/>
          <w:szCs w:val="24"/>
        </w:rPr>
        <w:instrText xml:space="preserve"> REF _Ref515282654 \h  \* MERGEFORMAT </w:instrText>
      </w:r>
      <w:r w:rsidR="00B406E7" w:rsidRPr="00B406E7">
        <w:rPr>
          <w:i/>
          <w:sz w:val="32"/>
          <w:szCs w:val="24"/>
        </w:rPr>
      </w:r>
      <w:r w:rsidR="00B406E7" w:rsidRPr="00B406E7">
        <w:rPr>
          <w:i/>
          <w:sz w:val="32"/>
          <w:szCs w:val="24"/>
        </w:rPr>
        <w:fldChar w:fldCharType="separate"/>
      </w:r>
      <w:r w:rsidR="00B406E7" w:rsidRPr="00B406E7">
        <w:rPr>
          <w:i/>
          <w:sz w:val="24"/>
        </w:rPr>
        <w:t xml:space="preserve">Табл. </w:t>
      </w:r>
      <w:r w:rsidR="00B406E7" w:rsidRPr="00B406E7">
        <w:rPr>
          <w:i/>
          <w:noProof/>
          <w:sz w:val="24"/>
        </w:rPr>
        <w:t>1</w:t>
      </w:r>
      <w:r w:rsidR="00B406E7" w:rsidRPr="00B406E7">
        <w:rPr>
          <w:i/>
          <w:sz w:val="32"/>
          <w:szCs w:val="24"/>
        </w:rPr>
        <w:fldChar w:fldCharType="end"/>
      </w:r>
      <w:r>
        <w:rPr>
          <w:sz w:val="24"/>
          <w:szCs w:val="24"/>
        </w:rPr>
        <w:t>).</w:t>
      </w:r>
    </w:p>
    <w:p w:rsidR="00484198" w:rsidRPr="0075064C" w:rsidRDefault="00484198" w:rsidP="00205902">
      <w:pPr>
        <w:spacing w:line="240" w:lineRule="atLeast"/>
        <w:ind w:left="1134" w:firstLine="284"/>
        <w:rPr>
          <w:sz w:val="24"/>
          <w:szCs w:val="24"/>
        </w:rPr>
      </w:pPr>
      <w:r w:rsidRPr="0075064C">
        <w:rPr>
          <w:b/>
          <w:sz w:val="24"/>
          <w:szCs w:val="24"/>
        </w:rPr>
        <w:t>Пример</w:t>
      </w:r>
      <w:r w:rsidRPr="0075064C">
        <w:rPr>
          <w:sz w:val="24"/>
          <w:szCs w:val="24"/>
        </w:rPr>
        <w:t xml:space="preserve">. Норма внесения рабочей жидкости </w:t>
      </w:r>
      <w:r w:rsidRPr="0075064C">
        <w:rPr>
          <w:sz w:val="24"/>
          <w:szCs w:val="24"/>
          <w:lang w:val="en-US"/>
        </w:rPr>
        <w:t>Q</w:t>
      </w:r>
      <w:r w:rsidRPr="0075064C">
        <w:rPr>
          <w:sz w:val="24"/>
          <w:szCs w:val="24"/>
        </w:rPr>
        <w:t xml:space="preserve"> = </w:t>
      </w:r>
      <w:r>
        <w:rPr>
          <w:sz w:val="24"/>
          <w:szCs w:val="24"/>
        </w:rPr>
        <w:t>200</w:t>
      </w:r>
      <w:r w:rsidRPr="0075064C">
        <w:rPr>
          <w:sz w:val="24"/>
          <w:szCs w:val="24"/>
        </w:rPr>
        <w:t xml:space="preserve"> л/га, скорость движения V</w:t>
      </w:r>
      <w:r>
        <w:rPr>
          <w:sz w:val="24"/>
          <w:szCs w:val="24"/>
        </w:rPr>
        <w:t> </w:t>
      </w:r>
      <w:r w:rsidRPr="0075064C">
        <w:rPr>
          <w:sz w:val="24"/>
          <w:szCs w:val="24"/>
        </w:rPr>
        <w:t>=</w:t>
      </w:r>
      <w:r>
        <w:rPr>
          <w:sz w:val="24"/>
          <w:szCs w:val="24"/>
        </w:rPr>
        <w:t> 10 </w:t>
      </w:r>
      <w:r w:rsidRPr="0075064C">
        <w:rPr>
          <w:sz w:val="24"/>
          <w:szCs w:val="24"/>
        </w:rPr>
        <w:t xml:space="preserve">км/ч, </w:t>
      </w:r>
      <w:r>
        <w:rPr>
          <w:sz w:val="24"/>
          <w:szCs w:val="24"/>
        </w:rPr>
        <w:t xml:space="preserve">шаг расстановки распылителей на штанге </w:t>
      </w:r>
      <w:r w:rsidRPr="0075064C">
        <w:rPr>
          <w:sz w:val="24"/>
          <w:szCs w:val="24"/>
        </w:rPr>
        <w:t xml:space="preserve">В = </w:t>
      </w:r>
      <w:smartTag w:uri="urn:schemas-microsoft-com:office:smarttags" w:element="metricconverter">
        <w:smartTagPr>
          <w:attr w:name="ProductID" w:val="0,5 м"/>
        </w:smartTagPr>
        <w:r>
          <w:rPr>
            <w:sz w:val="24"/>
            <w:szCs w:val="24"/>
          </w:rPr>
          <w:t>0,5 м</w:t>
        </w:r>
      </w:smartTag>
      <w:r>
        <w:rPr>
          <w:sz w:val="24"/>
          <w:szCs w:val="24"/>
        </w:rPr>
        <w:t xml:space="preserve">. </w:t>
      </w:r>
      <w:r w:rsidRPr="0075064C">
        <w:rPr>
          <w:sz w:val="24"/>
          <w:szCs w:val="24"/>
        </w:rPr>
        <w:t xml:space="preserve">Тогда </w:t>
      </w:r>
    </w:p>
    <w:p w:rsidR="00484198" w:rsidRDefault="00484198" w:rsidP="00205902">
      <w:pPr>
        <w:spacing w:line="240" w:lineRule="atLeast"/>
        <w:ind w:left="1134" w:firstLine="284"/>
        <w:jc w:val="center"/>
        <w:rPr>
          <w:sz w:val="24"/>
          <w:szCs w:val="24"/>
        </w:rPr>
      </w:pPr>
      <w:r w:rsidRPr="0075064C">
        <w:rPr>
          <w:position w:val="-24"/>
          <w:sz w:val="24"/>
          <w:szCs w:val="24"/>
        </w:rPr>
        <w:object w:dxaOrig="2240" w:dyaOrig="620">
          <v:shape id="_x0000_i1026" type="#_x0000_t75" style="width:112.2pt;height:30.85pt" o:ole="">
            <v:imagedata r:id="rId26" o:title=""/>
          </v:shape>
          <o:OLEObject Type="Embed" ProgID="Equation.3" ShapeID="_x0000_i1026" DrawAspect="Content" ObjectID="_1601991185" r:id="rId27"/>
        </w:object>
      </w:r>
      <w:r w:rsidRPr="0075064C">
        <w:rPr>
          <w:sz w:val="24"/>
          <w:szCs w:val="24"/>
        </w:rPr>
        <w:t xml:space="preserve"> л/мин.</w:t>
      </w:r>
    </w:p>
    <w:p w:rsidR="00484198" w:rsidRPr="0075064C" w:rsidRDefault="00484198" w:rsidP="00205902">
      <w:pPr>
        <w:spacing w:line="240" w:lineRule="atLeast"/>
        <w:ind w:left="1134" w:firstLine="284"/>
        <w:rPr>
          <w:sz w:val="24"/>
          <w:szCs w:val="24"/>
        </w:rPr>
      </w:pPr>
      <w:r>
        <w:rPr>
          <w:sz w:val="24"/>
          <w:szCs w:val="24"/>
        </w:rPr>
        <w:t xml:space="preserve">По таблицам 2-4 определяем, что производительность 1,67 л/мин обеспечивает распылитель СТ 110.03 при давлении около 0,59 МПа либо распылитель СТ </w:t>
      </w:r>
      <w:r>
        <w:rPr>
          <w:sz w:val="24"/>
          <w:szCs w:val="24"/>
        </w:rPr>
        <w:lastRenderedPageBreak/>
        <w:t>110.04 при давлении около 0,35 МПа. Окончательный выбор распылителя осуществляет специалист по защите растений исходя из требований используемого пестицида к размеру капель.</w:t>
      </w:r>
    </w:p>
    <w:p w:rsidR="00452E6A" w:rsidRDefault="00452E6A" w:rsidP="007E2473">
      <w:pPr>
        <w:numPr>
          <w:ilvl w:val="2"/>
          <w:numId w:val="2"/>
        </w:numPr>
        <w:shd w:val="clear" w:color="auto" w:fill="FFFFFF"/>
        <w:ind w:hanging="657"/>
        <w:rPr>
          <w:color w:val="000000"/>
          <w:sz w:val="24"/>
          <w:szCs w:val="24"/>
        </w:rPr>
      </w:pPr>
      <w:r>
        <w:rPr>
          <w:color w:val="000000"/>
          <w:sz w:val="24"/>
          <w:szCs w:val="24"/>
        </w:rPr>
        <w:t>Запрограммировать компьютер на выполнение технологического процесса с требуемыми параметрами, руководствуясь инструкцией по его эксплуатации.</w:t>
      </w:r>
    </w:p>
    <w:p w:rsidR="00580312" w:rsidRPr="003E18C2" w:rsidRDefault="00AD23F2" w:rsidP="007E2473">
      <w:pPr>
        <w:numPr>
          <w:ilvl w:val="2"/>
          <w:numId w:val="2"/>
        </w:numPr>
        <w:ind w:hanging="657"/>
        <w:rPr>
          <w:sz w:val="24"/>
          <w:szCs w:val="24"/>
        </w:rPr>
      </w:pPr>
      <w:r w:rsidRPr="003E18C2">
        <w:rPr>
          <w:sz w:val="24"/>
          <w:szCs w:val="24"/>
        </w:rPr>
        <w:t>Ниже приведены настроечные таблицы распылителей, которыми оснащен опрыскиватель.</w:t>
      </w:r>
    </w:p>
    <w:p w:rsidR="00AD23F2" w:rsidRDefault="00AD23F2" w:rsidP="00B406E7">
      <w:pPr>
        <w:spacing w:before="120" w:line="276" w:lineRule="auto"/>
        <w:ind w:firstLine="284"/>
        <w:jc w:val="center"/>
        <w:rPr>
          <w:sz w:val="24"/>
          <w:szCs w:val="24"/>
        </w:rPr>
      </w:pPr>
      <w:r>
        <w:rPr>
          <w:sz w:val="24"/>
          <w:szCs w:val="24"/>
        </w:rPr>
        <w:t>Настроечная таблица распылителей СТ 110.03</w:t>
      </w:r>
    </w:p>
    <w:p w:rsidR="00B94163" w:rsidRDefault="00B94163" w:rsidP="00B94163">
      <w:pPr>
        <w:pStyle w:val="ae"/>
        <w:keepNext/>
        <w:jc w:val="right"/>
      </w:pPr>
      <w:r>
        <w:t xml:space="preserve">Таблица </w:t>
      </w:r>
      <w:r w:rsidR="004738E6">
        <w:rPr>
          <w:noProof/>
        </w:rPr>
        <w:fldChar w:fldCharType="begin"/>
      </w:r>
      <w:r w:rsidR="004738E6">
        <w:rPr>
          <w:noProof/>
        </w:rPr>
        <w:instrText xml:space="preserve"> SEQ Таблица \* ARABIC </w:instrText>
      </w:r>
      <w:r w:rsidR="004738E6">
        <w:rPr>
          <w:noProof/>
        </w:rPr>
        <w:fldChar w:fldCharType="separate"/>
      </w:r>
      <w:r w:rsidR="00CF71BD">
        <w:rPr>
          <w:noProof/>
        </w:rPr>
        <w:t>2</w:t>
      </w:r>
      <w:r w:rsidR="004738E6">
        <w:rPr>
          <w:noProof/>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805"/>
        <w:gridCol w:w="1234"/>
        <w:gridCol w:w="1234"/>
        <w:gridCol w:w="1265"/>
        <w:gridCol w:w="1265"/>
        <w:gridCol w:w="1266"/>
      </w:tblGrid>
      <w:tr w:rsidR="00C87193" w:rsidRPr="00232FBF" w:rsidTr="00232FBF">
        <w:tc>
          <w:tcPr>
            <w:tcW w:w="1307" w:type="dxa"/>
            <w:vMerge w:val="restart"/>
            <w:shd w:val="clear" w:color="auto" w:fill="auto"/>
          </w:tcPr>
          <w:p w:rsidR="00C87193" w:rsidRPr="00232FBF" w:rsidRDefault="00C87193" w:rsidP="00232FBF">
            <w:pPr>
              <w:jc w:val="center"/>
              <w:rPr>
                <w:color w:val="000000"/>
              </w:rPr>
            </w:pPr>
            <w:r w:rsidRPr="00232FBF">
              <w:rPr>
                <w:color w:val="000000"/>
              </w:rPr>
              <w:t>Давление,</w:t>
            </w:r>
          </w:p>
          <w:p w:rsidR="00C87193" w:rsidRPr="00232FBF" w:rsidRDefault="00C87193" w:rsidP="00232FBF">
            <w:pPr>
              <w:jc w:val="center"/>
              <w:rPr>
                <w:color w:val="000000"/>
              </w:rPr>
            </w:pPr>
            <w:r w:rsidRPr="00232FBF">
              <w:rPr>
                <w:color w:val="000000"/>
              </w:rPr>
              <w:t>МПа</w:t>
            </w:r>
          </w:p>
        </w:tc>
        <w:tc>
          <w:tcPr>
            <w:tcW w:w="1857" w:type="dxa"/>
            <w:vMerge w:val="restart"/>
            <w:shd w:val="clear" w:color="auto" w:fill="auto"/>
          </w:tcPr>
          <w:p w:rsidR="00C87193" w:rsidRPr="00232FBF" w:rsidRDefault="00C87193" w:rsidP="00232FBF">
            <w:pPr>
              <w:jc w:val="center"/>
              <w:rPr>
                <w:color w:val="000000"/>
              </w:rPr>
            </w:pPr>
            <w:r w:rsidRPr="00232FBF">
              <w:rPr>
                <w:color w:val="000000"/>
              </w:rPr>
              <w:t>Производитель-</w:t>
            </w:r>
          </w:p>
          <w:p w:rsidR="00C87193" w:rsidRPr="00232FBF" w:rsidRDefault="00C87193" w:rsidP="00232FBF">
            <w:pPr>
              <w:jc w:val="center"/>
              <w:rPr>
                <w:color w:val="000000"/>
              </w:rPr>
            </w:pPr>
            <w:proofErr w:type="spellStart"/>
            <w:r w:rsidRPr="00232FBF">
              <w:rPr>
                <w:color w:val="000000"/>
              </w:rPr>
              <w:t>ность</w:t>
            </w:r>
            <w:proofErr w:type="spellEnd"/>
            <w:r w:rsidRPr="00232FBF">
              <w:rPr>
                <w:color w:val="000000"/>
              </w:rPr>
              <w:t>, л/мин</w:t>
            </w:r>
          </w:p>
        </w:tc>
        <w:tc>
          <w:tcPr>
            <w:tcW w:w="6407" w:type="dxa"/>
            <w:gridSpan w:val="5"/>
            <w:shd w:val="clear" w:color="auto" w:fill="auto"/>
          </w:tcPr>
          <w:p w:rsidR="00C87193" w:rsidRPr="00232FBF" w:rsidRDefault="00C87193" w:rsidP="00232FBF">
            <w:pPr>
              <w:jc w:val="center"/>
              <w:rPr>
                <w:color w:val="000000"/>
              </w:rPr>
            </w:pPr>
            <w:r w:rsidRPr="00232FBF">
              <w:rPr>
                <w:color w:val="000000"/>
              </w:rPr>
              <w:t>Норма внесения, л/га при скорости движения опрыскивателя, км/ч</w:t>
            </w:r>
          </w:p>
        </w:tc>
      </w:tr>
      <w:tr w:rsidR="00C87193" w:rsidRPr="00232FBF" w:rsidTr="00232FBF">
        <w:tc>
          <w:tcPr>
            <w:tcW w:w="1307" w:type="dxa"/>
            <w:vMerge/>
            <w:shd w:val="clear" w:color="auto" w:fill="auto"/>
          </w:tcPr>
          <w:p w:rsidR="00C87193" w:rsidRPr="00232FBF" w:rsidRDefault="00C87193" w:rsidP="00232FBF">
            <w:pPr>
              <w:jc w:val="center"/>
              <w:rPr>
                <w:color w:val="000000"/>
                <w:sz w:val="24"/>
                <w:szCs w:val="24"/>
              </w:rPr>
            </w:pPr>
          </w:p>
        </w:tc>
        <w:tc>
          <w:tcPr>
            <w:tcW w:w="1857" w:type="dxa"/>
            <w:vMerge/>
            <w:shd w:val="clear" w:color="auto" w:fill="auto"/>
          </w:tcPr>
          <w:p w:rsidR="00C87193" w:rsidRPr="00232FBF" w:rsidRDefault="00C87193" w:rsidP="00232FBF">
            <w:pPr>
              <w:jc w:val="center"/>
              <w:rPr>
                <w:color w:val="000000"/>
                <w:sz w:val="24"/>
                <w:szCs w:val="24"/>
              </w:rPr>
            </w:pPr>
          </w:p>
        </w:tc>
        <w:tc>
          <w:tcPr>
            <w:tcW w:w="1262" w:type="dxa"/>
            <w:shd w:val="clear" w:color="auto" w:fill="auto"/>
          </w:tcPr>
          <w:p w:rsidR="00C87193" w:rsidRPr="00232FBF" w:rsidRDefault="00C87193" w:rsidP="00232FBF">
            <w:pPr>
              <w:jc w:val="center"/>
              <w:rPr>
                <w:color w:val="000000"/>
              </w:rPr>
            </w:pPr>
            <w:r w:rsidRPr="00232FBF">
              <w:rPr>
                <w:color w:val="000000"/>
              </w:rPr>
              <w:t>8</w:t>
            </w:r>
          </w:p>
        </w:tc>
        <w:tc>
          <w:tcPr>
            <w:tcW w:w="1262" w:type="dxa"/>
            <w:shd w:val="clear" w:color="auto" w:fill="auto"/>
          </w:tcPr>
          <w:p w:rsidR="00C87193" w:rsidRPr="00232FBF" w:rsidRDefault="00C87193" w:rsidP="00232FBF">
            <w:pPr>
              <w:jc w:val="center"/>
              <w:rPr>
                <w:color w:val="000000"/>
              </w:rPr>
            </w:pPr>
            <w:r w:rsidRPr="00232FBF">
              <w:rPr>
                <w:color w:val="000000"/>
              </w:rPr>
              <w:t>9</w:t>
            </w:r>
          </w:p>
        </w:tc>
        <w:tc>
          <w:tcPr>
            <w:tcW w:w="1294" w:type="dxa"/>
            <w:shd w:val="clear" w:color="auto" w:fill="auto"/>
          </w:tcPr>
          <w:p w:rsidR="00C87193" w:rsidRPr="00232FBF" w:rsidRDefault="00C87193" w:rsidP="00232FBF">
            <w:pPr>
              <w:jc w:val="center"/>
              <w:rPr>
                <w:color w:val="000000"/>
              </w:rPr>
            </w:pPr>
            <w:r w:rsidRPr="00232FBF">
              <w:rPr>
                <w:color w:val="000000"/>
              </w:rPr>
              <w:t>10</w:t>
            </w:r>
          </w:p>
        </w:tc>
        <w:tc>
          <w:tcPr>
            <w:tcW w:w="1294" w:type="dxa"/>
            <w:shd w:val="clear" w:color="auto" w:fill="auto"/>
          </w:tcPr>
          <w:p w:rsidR="00C87193" w:rsidRPr="00232FBF" w:rsidRDefault="00C87193" w:rsidP="00232FBF">
            <w:pPr>
              <w:jc w:val="center"/>
              <w:rPr>
                <w:color w:val="000000"/>
              </w:rPr>
            </w:pPr>
            <w:r w:rsidRPr="00232FBF">
              <w:rPr>
                <w:color w:val="000000"/>
              </w:rPr>
              <w:t>11</w:t>
            </w:r>
          </w:p>
        </w:tc>
        <w:tc>
          <w:tcPr>
            <w:tcW w:w="1295" w:type="dxa"/>
            <w:shd w:val="clear" w:color="auto" w:fill="auto"/>
          </w:tcPr>
          <w:p w:rsidR="00C87193" w:rsidRPr="00232FBF" w:rsidRDefault="00C87193" w:rsidP="00232FBF">
            <w:pPr>
              <w:jc w:val="center"/>
              <w:rPr>
                <w:color w:val="000000"/>
              </w:rPr>
            </w:pPr>
            <w:r w:rsidRPr="00232FBF">
              <w:rPr>
                <w:color w:val="000000"/>
              </w:rPr>
              <w:t>12</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0,2</w:t>
            </w:r>
          </w:p>
        </w:tc>
        <w:tc>
          <w:tcPr>
            <w:tcW w:w="1857" w:type="dxa"/>
            <w:shd w:val="clear" w:color="auto" w:fill="auto"/>
            <w:vAlign w:val="bottom"/>
          </w:tcPr>
          <w:p w:rsidR="00547127" w:rsidRPr="00547127" w:rsidRDefault="00547127" w:rsidP="00232FBF">
            <w:pPr>
              <w:jc w:val="center"/>
            </w:pPr>
            <w:r w:rsidRPr="00547127">
              <w:t>0,98</w:t>
            </w:r>
          </w:p>
        </w:tc>
        <w:tc>
          <w:tcPr>
            <w:tcW w:w="1262" w:type="dxa"/>
            <w:shd w:val="clear" w:color="auto" w:fill="auto"/>
            <w:vAlign w:val="bottom"/>
          </w:tcPr>
          <w:p w:rsidR="00547127" w:rsidRPr="00547127" w:rsidRDefault="00547127" w:rsidP="00232FBF">
            <w:pPr>
              <w:jc w:val="center"/>
            </w:pPr>
            <w:r w:rsidRPr="00547127">
              <w:t>147,0</w:t>
            </w:r>
          </w:p>
        </w:tc>
        <w:tc>
          <w:tcPr>
            <w:tcW w:w="1262" w:type="dxa"/>
            <w:shd w:val="clear" w:color="auto" w:fill="auto"/>
            <w:vAlign w:val="bottom"/>
          </w:tcPr>
          <w:p w:rsidR="00547127" w:rsidRPr="00547127" w:rsidRDefault="00547127" w:rsidP="00232FBF">
            <w:pPr>
              <w:jc w:val="center"/>
            </w:pPr>
            <w:r w:rsidRPr="00547127">
              <w:t>130,6</w:t>
            </w:r>
          </w:p>
        </w:tc>
        <w:tc>
          <w:tcPr>
            <w:tcW w:w="1294" w:type="dxa"/>
            <w:shd w:val="clear" w:color="auto" w:fill="auto"/>
            <w:vAlign w:val="bottom"/>
          </w:tcPr>
          <w:p w:rsidR="00547127" w:rsidRPr="00547127" w:rsidRDefault="00547127" w:rsidP="00232FBF">
            <w:pPr>
              <w:jc w:val="center"/>
            </w:pPr>
            <w:r w:rsidRPr="00547127">
              <w:t>117,6</w:t>
            </w:r>
          </w:p>
        </w:tc>
        <w:tc>
          <w:tcPr>
            <w:tcW w:w="1294" w:type="dxa"/>
            <w:shd w:val="clear" w:color="auto" w:fill="auto"/>
            <w:vAlign w:val="bottom"/>
          </w:tcPr>
          <w:p w:rsidR="00547127" w:rsidRPr="00547127" w:rsidRDefault="00547127" w:rsidP="00232FBF">
            <w:pPr>
              <w:jc w:val="center"/>
            </w:pPr>
            <w:r w:rsidRPr="00547127">
              <w:t>106,9</w:t>
            </w:r>
          </w:p>
        </w:tc>
        <w:tc>
          <w:tcPr>
            <w:tcW w:w="1295" w:type="dxa"/>
            <w:shd w:val="clear" w:color="auto" w:fill="auto"/>
            <w:vAlign w:val="bottom"/>
          </w:tcPr>
          <w:p w:rsidR="00547127" w:rsidRPr="00547127" w:rsidRDefault="00547127" w:rsidP="00232FBF">
            <w:pPr>
              <w:jc w:val="center"/>
            </w:pPr>
            <w:r w:rsidRPr="00547127">
              <w:t>98,0</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0,3</w:t>
            </w:r>
          </w:p>
        </w:tc>
        <w:tc>
          <w:tcPr>
            <w:tcW w:w="1857" w:type="dxa"/>
            <w:shd w:val="clear" w:color="auto" w:fill="auto"/>
            <w:vAlign w:val="bottom"/>
          </w:tcPr>
          <w:p w:rsidR="00547127" w:rsidRPr="00547127" w:rsidRDefault="00547127" w:rsidP="00232FBF">
            <w:pPr>
              <w:jc w:val="center"/>
            </w:pPr>
            <w:r w:rsidRPr="00547127">
              <w:t>1,20</w:t>
            </w:r>
          </w:p>
        </w:tc>
        <w:tc>
          <w:tcPr>
            <w:tcW w:w="1262" w:type="dxa"/>
            <w:shd w:val="clear" w:color="auto" w:fill="auto"/>
            <w:vAlign w:val="bottom"/>
          </w:tcPr>
          <w:p w:rsidR="00547127" w:rsidRPr="00547127" w:rsidRDefault="00547127" w:rsidP="00232FBF">
            <w:pPr>
              <w:jc w:val="center"/>
            </w:pPr>
            <w:r w:rsidRPr="00547127">
              <w:t>180,0</w:t>
            </w:r>
          </w:p>
        </w:tc>
        <w:tc>
          <w:tcPr>
            <w:tcW w:w="1262" w:type="dxa"/>
            <w:shd w:val="clear" w:color="auto" w:fill="auto"/>
            <w:vAlign w:val="bottom"/>
          </w:tcPr>
          <w:p w:rsidR="00547127" w:rsidRPr="00547127" w:rsidRDefault="00547127" w:rsidP="00232FBF">
            <w:pPr>
              <w:jc w:val="center"/>
            </w:pPr>
            <w:r w:rsidRPr="00547127">
              <w:t>160,0</w:t>
            </w:r>
          </w:p>
        </w:tc>
        <w:tc>
          <w:tcPr>
            <w:tcW w:w="1294" w:type="dxa"/>
            <w:shd w:val="clear" w:color="auto" w:fill="auto"/>
            <w:vAlign w:val="bottom"/>
          </w:tcPr>
          <w:p w:rsidR="00547127" w:rsidRPr="00547127" w:rsidRDefault="00547127" w:rsidP="00232FBF">
            <w:pPr>
              <w:jc w:val="center"/>
            </w:pPr>
            <w:r w:rsidRPr="00547127">
              <w:t>144,0</w:t>
            </w:r>
          </w:p>
        </w:tc>
        <w:tc>
          <w:tcPr>
            <w:tcW w:w="1294" w:type="dxa"/>
            <w:shd w:val="clear" w:color="auto" w:fill="auto"/>
            <w:vAlign w:val="bottom"/>
          </w:tcPr>
          <w:p w:rsidR="00547127" w:rsidRPr="00547127" w:rsidRDefault="00547127" w:rsidP="00232FBF">
            <w:pPr>
              <w:jc w:val="center"/>
            </w:pPr>
            <w:r w:rsidRPr="00547127">
              <w:t>130,9</w:t>
            </w:r>
          </w:p>
        </w:tc>
        <w:tc>
          <w:tcPr>
            <w:tcW w:w="1295" w:type="dxa"/>
            <w:shd w:val="clear" w:color="auto" w:fill="auto"/>
            <w:vAlign w:val="bottom"/>
          </w:tcPr>
          <w:p w:rsidR="00547127" w:rsidRPr="00547127" w:rsidRDefault="00547127" w:rsidP="00232FBF">
            <w:pPr>
              <w:jc w:val="center"/>
            </w:pPr>
            <w:r w:rsidRPr="00547127">
              <w:t>120,0</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0,4</w:t>
            </w:r>
          </w:p>
        </w:tc>
        <w:tc>
          <w:tcPr>
            <w:tcW w:w="1857" w:type="dxa"/>
            <w:shd w:val="clear" w:color="auto" w:fill="auto"/>
            <w:vAlign w:val="bottom"/>
          </w:tcPr>
          <w:p w:rsidR="00547127" w:rsidRPr="00547127" w:rsidRDefault="00547127" w:rsidP="00232FBF">
            <w:pPr>
              <w:jc w:val="center"/>
            </w:pPr>
            <w:r w:rsidRPr="00547127">
              <w:t>1,39</w:t>
            </w:r>
          </w:p>
        </w:tc>
        <w:tc>
          <w:tcPr>
            <w:tcW w:w="1262" w:type="dxa"/>
            <w:shd w:val="clear" w:color="auto" w:fill="auto"/>
            <w:vAlign w:val="bottom"/>
          </w:tcPr>
          <w:p w:rsidR="00547127" w:rsidRPr="00547127" w:rsidRDefault="00547127" w:rsidP="00232FBF">
            <w:pPr>
              <w:jc w:val="center"/>
            </w:pPr>
            <w:r w:rsidRPr="00547127">
              <w:t>207,8</w:t>
            </w:r>
          </w:p>
        </w:tc>
        <w:tc>
          <w:tcPr>
            <w:tcW w:w="1262" w:type="dxa"/>
            <w:shd w:val="clear" w:color="auto" w:fill="auto"/>
            <w:vAlign w:val="bottom"/>
          </w:tcPr>
          <w:p w:rsidR="00547127" w:rsidRPr="00547127" w:rsidRDefault="00547127" w:rsidP="00232FBF">
            <w:pPr>
              <w:jc w:val="center"/>
            </w:pPr>
            <w:r w:rsidRPr="00547127">
              <w:t>184,8</w:t>
            </w:r>
          </w:p>
        </w:tc>
        <w:tc>
          <w:tcPr>
            <w:tcW w:w="1294" w:type="dxa"/>
            <w:shd w:val="clear" w:color="auto" w:fill="auto"/>
            <w:vAlign w:val="bottom"/>
          </w:tcPr>
          <w:p w:rsidR="00547127" w:rsidRPr="00547127" w:rsidRDefault="00547127" w:rsidP="00232FBF">
            <w:pPr>
              <w:jc w:val="center"/>
            </w:pPr>
            <w:r w:rsidRPr="00547127">
              <w:t>166,3</w:t>
            </w:r>
          </w:p>
        </w:tc>
        <w:tc>
          <w:tcPr>
            <w:tcW w:w="1294" w:type="dxa"/>
            <w:shd w:val="clear" w:color="auto" w:fill="auto"/>
            <w:vAlign w:val="bottom"/>
          </w:tcPr>
          <w:p w:rsidR="00547127" w:rsidRPr="00547127" w:rsidRDefault="00547127" w:rsidP="00232FBF">
            <w:pPr>
              <w:jc w:val="center"/>
            </w:pPr>
            <w:r w:rsidRPr="00547127">
              <w:t>151,2</w:t>
            </w:r>
          </w:p>
        </w:tc>
        <w:tc>
          <w:tcPr>
            <w:tcW w:w="1295" w:type="dxa"/>
            <w:shd w:val="clear" w:color="auto" w:fill="auto"/>
            <w:vAlign w:val="bottom"/>
          </w:tcPr>
          <w:p w:rsidR="00547127" w:rsidRPr="00547127" w:rsidRDefault="00547127" w:rsidP="00232FBF">
            <w:pPr>
              <w:jc w:val="center"/>
            </w:pPr>
            <w:r w:rsidRPr="00547127">
              <w:t>138,6</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0,5</w:t>
            </w:r>
          </w:p>
        </w:tc>
        <w:tc>
          <w:tcPr>
            <w:tcW w:w="1857" w:type="dxa"/>
            <w:shd w:val="clear" w:color="auto" w:fill="auto"/>
            <w:vAlign w:val="bottom"/>
          </w:tcPr>
          <w:p w:rsidR="00547127" w:rsidRPr="00547127" w:rsidRDefault="00547127" w:rsidP="00232FBF">
            <w:pPr>
              <w:jc w:val="center"/>
            </w:pPr>
            <w:r w:rsidRPr="00547127">
              <w:t>1,55</w:t>
            </w:r>
          </w:p>
        </w:tc>
        <w:tc>
          <w:tcPr>
            <w:tcW w:w="1262" w:type="dxa"/>
            <w:shd w:val="clear" w:color="auto" w:fill="auto"/>
            <w:vAlign w:val="bottom"/>
          </w:tcPr>
          <w:p w:rsidR="00547127" w:rsidRPr="00547127" w:rsidRDefault="00547127" w:rsidP="00232FBF">
            <w:pPr>
              <w:jc w:val="center"/>
            </w:pPr>
            <w:r w:rsidRPr="00547127">
              <w:t>232,4</w:t>
            </w:r>
          </w:p>
        </w:tc>
        <w:tc>
          <w:tcPr>
            <w:tcW w:w="1262" w:type="dxa"/>
            <w:shd w:val="clear" w:color="auto" w:fill="auto"/>
            <w:vAlign w:val="bottom"/>
          </w:tcPr>
          <w:p w:rsidR="00547127" w:rsidRPr="00547127" w:rsidRDefault="00547127" w:rsidP="00232FBF">
            <w:pPr>
              <w:jc w:val="center"/>
            </w:pPr>
            <w:r w:rsidRPr="00547127">
              <w:t>206,6</w:t>
            </w:r>
          </w:p>
        </w:tc>
        <w:tc>
          <w:tcPr>
            <w:tcW w:w="1294" w:type="dxa"/>
            <w:shd w:val="clear" w:color="auto" w:fill="auto"/>
            <w:vAlign w:val="bottom"/>
          </w:tcPr>
          <w:p w:rsidR="00547127" w:rsidRPr="00547127" w:rsidRDefault="00547127" w:rsidP="00232FBF">
            <w:pPr>
              <w:jc w:val="center"/>
            </w:pPr>
            <w:r w:rsidRPr="00547127">
              <w:t>185,9</w:t>
            </w:r>
          </w:p>
        </w:tc>
        <w:tc>
          <w:tcPr>
            <w:tcW w:w="1294" w:type="dxa"/>
            <w:shd w:val="clear" w:color="auto" w:fill="auto"/>
            <w:vAlign w:val="bottom"/>
          </w:tcPr>
          <w:p w:rsidR="00547127" w:rsidRPr="00547127" w:rsidRDefault="00547127" w:rsidP="00232FBF">
            <w:pPr>
              <w:jc w:val="center"/>
            </w:pPr>
            <w:r w:rsidRPr="00547127">
              <w:t>169,0</w:t>
            </w:r>
          </w:p>
        </w:tc>
        <w:tc>
          <w:tcPr>
            <w:tcW w:w="1295" w:type="dxa"/>
            <w:shd w:val="clear" w:color="auto" w:fill="auto"/>
            <w:vAlign w:val="bottom"/>
          </w:tcPr>
          <w:p w:rsidR="00547127" w:rsidRPr="00547127" w:rsidRDefault="00547127" w:rsidP="00232FBF">
            <w:pPr>
              <w:jc w:val="center"/>
            </w:pPr>
            <w:r w:rsidRPr="00547127">
              <w:t>154,9</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0,6</w:t>
            </w:r>
          </w:p>
        </w:tc>
        <w:tc>
          <w:tcPr>
            <w:tcW w:w="1857" w:type="dxa"/>
            <w:shd w:val="clear" w:color="auto" w:fill="auto"/>
            <w:vAlign w:val="bottom"/>
          </w:tcPr>
          <w:p w:rsidR="00547127" w:rsidRPr="00547127" w:rsidRDefault="00547127" w:rsidP="00232FBF">
            <w:pPr>
              <w:jc w:val="center"/>
            </w:pPr>
            <w:r w:rsidRPr="00547127">
              <w:t>1,70</w:t>
            </w:r>
          </w:p>
        </w:tc>
        <w:tc>
          <w:tcPr>
            <w:tcW w:w="1262" w:type="dxa"/>
            <w:shd w:val="clear" w:color="auto" w:fill="auto"/>
            <w:vAlign w:val="bottom"/>
          </w:tcPr>
          <w:p w:rsidR="00547127" w:rsidRPr="00547127" w:rsidRDefault="00547127" w:rsidP="00232FBF">
            <w:pPr>
              <w:jc w:val="center"/>
            </w:pPr>
            <w:r w:rsidRPr="00547127">
              <w:t>254,6</w:t>
            </w:r>
          </w:p>
        </w:tc>
        <w:tc>
          <w:tcPr>
            <w:tcW w:w="1262" w:type="dxa"/>
            <w:shd w:val="clear" w:color="auto" w:fill="auto"/>
            <w:vAlign w:val="bottom"/>
          </w:tcPr>
          <w:p w:rsidR="00547127" w:rsidRPr="00547127" w:rsidRDefault="00547127" w:rsidP="00232FBF">
            <w:pPr>
              <w:jc w:val="center"/>
            </w:pPr>
            <w:r w:rsidRPr="00547127">
              <w:t>226,3</w:t>
            </w:r>
          </w:p>
        </w:tc>
        <w:tc>
          <w:tcPr>
            <w:tcW w:w="1294" w:type="dxa"/>
            <w:shd w:val="clear" w:color="auto" w:fill="auto"/>
            <w:vAlign w:val="bottom"/>
          </w:tcPr>
          <w:p w:rsidR="00547127" w:rsidRPr="00547127" w:rsidRDefault="00547127" w:rsidP="00232FBF">
            <w:pPr>
              <w:jc w:val="center"/>
            </w:pPr>
            <w:r w:rsidRPr="00547127">
              <w:t>203,6</w:t>
            </w:r>
          </w:p>
        </w:tc>
        <w:tc>
          <w:tcPr>
            <w:tcW w:w="1294" w:type="dxa"/>
            <w:shd w:val="clear" w:color="auto" w:fill="auto"/>
            <w:vAlign w:val="bottom"/>
          </w:tcPr>
          <w:p w:rsidR="00547127" w:rsidRPr="00547127" w:rsidRDefault="00547127" w:rsidP="00232FBF">
            <w:pPr>
              <w:jc w:val="center"/>
            </w:pPr>
            <w:r w:rsidRPr="00547127">
              <w:t>185,1</w:t>
            </w:r>
          </w:p>
        </w:tc>
        <w:tc>
          <w:tcPr>
            <w:tcW w:w="1295" w:type="dxa"/>
            <w:shd w:val="clear" w:color="auto" w:fill="auto"/>
            <w:vAlign w:val="bottom"/>
          </w:tcPr>
          <w:p w:rsidR="00547127" w:rsidRPr="00547127" w:rsidRDefault="00547127" w:rsidP="00232FBF">
            <w:pPr>
              <w:jc w:val="center"/>
            </w:pPr>
            <w:r w:rsidRPr="00547127">
              <w:t>169,7</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0,7</w:t>
            </w:r>
          </w:p>
        </w:tc>
        <w:tc>
          <w:tcPr>
            <w:tcW w:w="1857" w:type="dxa"/>
            <w:shd w:val="clear" w:color="auto" w:fill="auto"/>
            <w:vAlign w:val="bottom"/>
          </w:tcPr>
          <w:p w:rsidR="00547127" w:rsidRPr="00547127" w:rsidRDefault="00547127" w:rsidP="00232FBF">
            <w:pPr>
              <w:jc w:val="center"/>
            </w:pPr>
            <w:r w:rsidRPr="00547127">
              <w:t>1,83</w:t>
            </w:r>
          </w:p>
        </w:tc>
        <w:tc>
          <w:tcPr>
            <w:tcW w:w="1262" w:type="dxa"/>
            <w:shd w:val="clear" w:color="auto" w:fill="auto"/>
            <w:vAlign w:val="bottom"/>
          </w:tcPr>
          <w:p w:rsidR="00547127" w:rsidRPr="00547127" w:rsidRDefault="00547127" w:rsidP="00232FBF">
            <w:pPr>
              <w:jc w:val="center"/>
            </w:pPr>
            <w:r w:rsidRPr="00547127">
              <w:t>275,0</w:t>
            </w:r>
          </w:p>
        </w:tc>
        <w:tc>
          <w:tcPr>
            <w:tcW w:w="1262" w:type="dxa"/>
            <w:shd w:val="clear" w:color="auto" w:fill="auto"/>
            <w:vAlign w:val="bottom"/>
          </w:tcPr>
          <w:p w:rsidR="00547127" w:rsidRPr="00547127" w:rsidRDefault="00547127" w:rsidP="00232FBF">
            <w:pPr>
              <w:jc w:val="center"/>
            </w:pPr>
            <w:r w:rsidRPr="00547127">
              <w:t>244,4</w:t>
            </w:r>
          </w:p>
        </w:tc>
        <w:tc>
          <w:tcPr>
            <w:tcW w:w="1294" w:type="dxa"/>
            <w:shd w:val="clear" w:color="auto" w:fill="auto"/>
            <w:vAlign w:val="bottom"/>
          </w:tcPr>
          <w:p w:rsidR="00547127" w:rsidRPr="00547127" w:rsidRDefault="00547127" w:rsidP="00232FBF">
            <w:pPr>
              <w:jc w:val="center"/>
            </w:pPr>
            <w:r w:rsidRPr="00547127">
              <w:t>220,0</w:t>
            </w:r>
          </w:p>
        </w:tc>
        <w:tc>
          <w:tcPr>
            <w:tcW w:w="1294" w:type="dxa"/>
            <w:shd w:val="clear" w:color="auto" w:fill="auto"/>
            <w:vAlign w:val="bottom"/>
          </w:tcPr>
          <w:p w:rsidR="00547127" w:rsidRPr="00547127" w:rsidRDefault="00547127" w:rsidP="00232FBF">
            <w:pPr>
              <w:jc w:val="center"/>
            </w:pPr>
            <w:r w:rsidRPr="00547127">
              <w:t>200,0</w:t>
            </w:r>
          </w:p>
        </w:tc>
        <w:tc>
          <w:tcPr>
            <w:tcW w:w="1295" w:type="dxa"/>
            <w:shd w:val="clear" w:color="auto" w:fill="auto"/>
            <w:vAlign w:val="bottom"/>
          </w:tcPr>
          <w:p w:rsidR="00547127" w:rsidRPr="00547127" w:rsidRDefault="00547127" w:rsidP="00232FBF">
            <w:pPr>
              <w:jc w:val="center"/>
            </w:pPr>
            <w:r w:rsidRPr="00547127">
              <w:t>183,3</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0,8</w:t>
            </w:r>
          </w:p>
        </w:tc>
        <w:tc>
          <w:tcPr>
            <w:tcW w:w="1857" w:type="dxa"/>
            <w:shd w:val="clear" w:color="auto" w:fill="auto"/>
            <w:vAlign w:val="bottom"/>
          </w:tcPr>
          <w:p w:rsidR="00547127" w:rsidRPr="00547127" w:rsidRDefault="00547127" w:rsidP="00232FBF">
            <w:pPr>
              <w:jc w:val="center"/>
            </w:pPr>
            <w:r w:rsidRPr="00547127">
              <w:t>1,96</w:t>
            </w:r>
          </w:p>
        </w:tc>
        <w:tc>
          <w:tcPr>
            <w:tcW w:w="1262" w:type="dxa"/>
            <w:shd w:val="clear" w:color="auto" w:fill="auto"/>
            <w:vAlign w:val="bottom"/>
          </w:tcPr>
          <w:p w:rsidR="00547127" w:rsidRPr="00547127" w:rsidRDefault="00547127" w:rsidP="00232FBF">
            <w:pPr>
              <w:jc w:val="center"/>
            </w:pPr>
            <w:r w:rsidRPr="00547127">
              <w:t>293,9</w:t>
            </w:r>
          </w:p>
        </w:tc>
        <w:tc>
          <w:tcPr>
            <w:tcW w:w="1262" w:type="dxa"/>
            <w:shd w:val="clear" w:color="auto" w:fill="auto"/>
            <w:vAlign w:val="bottom"/>
          </w:tcPr>
          <w:p w:rsidR="00547127" w:rsidRPr="00547127" w:rsidRDefault="00547127" w:rsidP="00232FBF">
            <w:pPr>
              <w:jc w:val="center"/>
            </w:pPr>
            <w:r w:rsidRPr="00547127">
              <w:t>261,3</w:t>
            </w:r>
          </w:p>
        </w:tc>
        <w:tc>
          <w:tcPr>
            <w:tcW w:w="1294" w:type="dxa"/>
            <w:shd w:val="clear" w:color="auto" w:fill="auto"/>
            <w:vAlign w:val="bottom"/>
          </w:tcPr>
          <w:p w:rsidR="00547127" w:rsidRPr="00547127" w:rsidRDefault="00547127" w:rsidP="00232FBF">
            <w:pPr>
              <w:jc w:val="center"/>
            </w:pPr>
            <w:r w:rsidRPr="00547127">
              <w:t>235,2</w:t>
            </w:r>
          </w:p>
        </w:tc>
        <w:tc>
          <w:tcPr>
            <w:tcW w:w="1294" w:type="dxa"/>
            <w:shd w:val="clear" w:color="auto" w:fill="auto"/>
            <w:vAlign w:val="bottom"/>
          </w:tcPr>
          <w:p w:rsidR="00547127" w:rsidRPr="00547127" w:rsidRDefault="00547127" w:rsidP="00232FBF">
            <w:pPr>
              <w:jc w:val="center"/>
            </w:pPr>
            <w:r w:rsidRPr="00547127">
              <w:t>213,8</w:t>
            </w:r>
          </w:p>
        </w:tc>
        <w:tc>
          <w:tcPr>
            <w:tcW w:w="1295" w:type="dxa"/>
            <w:shd w:val="clear" w:color="auto" w:fill="auto"/>
            <w:vAlign w:val="bottom"/>
          </w:tcPr>
          <w:p w:rsidR="00547127" w:rsidRPr="00547127" w:rsidRDefault="00547127" w:rsidP="00232FBF">
            <w:pPr>
              <w:jc w:val="center"/>
            </w:pPr>
            <w:r w:rsidRPr="00547127">
              <w:t>196,0</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0,9</w:t>
            </w:r>
          </w:p>
        </w:tc>
        <w:tc>
          <w:tcPr>
            <w:tcW w:w="1857" w:type="dxa"/>
            <w:shd w:val="clear" w:color="auto" w:fill="auto"/>
            <w:vAlign w:val="bottom"/>
          </w:tcPr>
          <w:p w:rsidR="00547127" w:rsidRPr="00547127" w:rsidRDefault="00547127" w:rsidP="00232FBF">
            <w:pPr>
              <w:jc w:val="center"/>
            </w:pPr>
            <w:r w:rsidRPr="00547127">
              <w:t>2,08</w:t>
            </w:r>
          </w:p>
        </w:tc>
        <w:tc>
          <w:tcPr>
            <w:tcW w:w="1262" w:type="dxa"/>
            <w:shd w:val="clear" w:color="auto" w:fill="auto"/>
            <w:vAlign w:val="bottom"/>
          </w:tcPr>
          <w:p w:rsidR="00547127" w:rsidRPr="00547127" w:rsidRDefault="00547127" w:rsidP="00232FBF">
            <w:pPr>
              <w:jc w:val="center"/>
            </w:pPr>
            <w:r w:rsidRPr="00547127">
              <w:t>311,8</w:t>
            </w:r>
          </w:p>
        </w:tc>
        <w:tc>
          <w:tcPr>
            <w:tcW w:w="1262" w:type="dxa"/>
            <w:shd w:val="clear" w:color="auto" w:fill="auto"/>
            <w:vAlign w:val="bottom"/>
          </w:tcPr>
          <w:p w:rsidR="00547127" w:rsidRPr="00547127" w:rsidRDefault="00547127" w:rsidP="00232FBF">
            <w:pPr>
              <w:jc w:val="center"/>
            </w:pPr>
            <w:r w:rsidRPr="00547127">
              <w:t>277,1</w:t>
            </w:r>
          </w:p>
        </w:tc>
        <w:tc>
          <w:tcPr>
            <w:tcW w:w="1294" w:type="dxa"/>
            <w:shd w:val="clear" w:color="auto" w:fill="auto"/>
            <w:vAlign w:val="bottom"/>
          </w:tcPr>
          <w:p w:rsidR="00547127" w:rsidRPr="00547127" w:rsidRDefault="00547127" w:rsidP="00232FBF">
            <w:pPr>
              <w:jc w:val="center"/>
            </w:pPr>
            <w:r w:rsidRPr="00547127">
              <w:t>249,4</w:t>
            </w:r>
          </w:p>
        </w:tc>
        <w:tc>
          <w:tcPr>
            <w:tcW w:w="1294" w:type="dxa"/>
            <w:shd w:val="clear" w:color="auto" w:fill="auto"/>
            <w:vAlign w:val="bottom"/>
          </w:tcPr>
          <w:p w:rsidR="00547127" w:rsidRPr="00547127" w:rsidRDefault="00547127" w:rsidP="00232FBF">
            <w:pPr>
              <w:jc w:val="center"/>
            </w:pPr>
            <w:r w:rsidRPr="00547127">
              <w:t>226,7</w:t>
            </w:r>
          </w:p>
        </w:tc>
        <w:tc>
          <w:tcPr>
            <w:tcW w:w="1295" w:type="dxa"/>
            <w:shd w:val="clear" w:color="auto" w:fill="auto"/>
            <w:vAlign w:val="bottom"/>
          </w:tcPr>
          <w:p w:rsidR="00547127" w:rsidRPr="00547127" w:rsidRDefault="00547127" w:rsidP="00232FBF">
            <w:pPr>
              <w:jc w:val="center"/>
            </w:pPr>
            <w:r w:rsidRPr="00547127">
              <w:t>207,8</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1</w:t>
            </w:r>
            <w:r>
              <w:t>,0</w:t>
            </w:r>
          </w:p>
        </w:tc>
        <w:tc>
          <w:tcPr>
            <w:tcW w:w="1857" w:type="dxa"/>
            <w:shd w:val="clear" w:color="auto" w:fill="auto"/>
            <w:vAlign w:val="bottom"/>
          </w:tcPr>
          <w:p w:rsidR="00547127" w:rsidRPr="00547127" w:rsidRDefault="00547127" w:rsidP="00232FBF">
            <w:pPr>
              <w:jc w:val="center"/>
            </w:pPr>
            <w:r w:rsidRPr="00547127">
              <w:t>2,19</w:t>
            </w:r>
          </w:p>
        </w:tc>
        <w:tc>
          <w:tcPr>
            <w:tcW w:w="1262" w:type="dxa"/>
            <w:shd w:val="clear" w:color="auto" w:fill="auto"/>
            <w:vAlign w:val="bottom"/>
          </w:tcPr>
          <w:p w:rsidR="00547127" w:rsidRPr="00547127" w:rsidRDefault="00547127" w:rsidP="00232FBF">
            <w:pPr>
              <w:jc w:val="center"/>
            </w:pPr>
            <w:r w:rsidRPr="00547127">
              <w:t>328,6</w:t>
            </w:r>
          </w:p>
        </w:tc>
        <w:tc>
          <w:tcPr>
            <w:tcW w:w="1262" w:type="dxa"/>
            <w:shd w:val="clear" w:color="auto" w:fill="auto"/>
            <w:vAlign w:val="bottom"/>
          </w:tcPr>
          <w:p w:rsidR="00547127" w:rsidRPr="00547127" w:rsidRDefault="00547127" w:rsidP="00232FBF">
            <w:pPr>
              <w:jc w:val="center"/>
            </w:pPr>
            <w:r w:rsidRPr="00547127">
              <w:t>292,1</w:t>
            </w:r>
          </w:p>
        </w:tc>
        <w:tc>
          <w:tcPr>
            <w:tcW w:w="1294" w:type="dxa"/>
            <w:shd w:val="clear" w:color="auto" w:fill="auto"/>
            <w:vAlign w:val="bottom"/>
          </w:tcPr>
          <w:p w:rsidR="00547127" w:rsidRPr="00547127" w:rsidRDefault="00547127" w:rsidP="00232FBF">
            <w:pPr>
              <w:jc w:val="center"/>
            </w:pPr>
            <w:r w:rsidRPr="00547127">
              <w:t>262,9</w:t>
            </w:r>
          </w:p>
        </w:tc>
        <w:tc>
          <w:tcPr>
            <w:tcW w:w="1294" w:type="dxa"/>
            <w:shd w:val="clear" w:color="auto" w:fill="auto"/>
            <w:vAlign w:val="bottom"/>
          </w:tcPr>
          <w:p w:rsidR="00547127" w:rsidRPr="00547127" w:rsidRDefault="00547127" w:rsidP="00232FBF">
            <w:pPr>
              <w:jc w:val="center"/>
            </w:pPr>
            <w:r w:rsidRPr="00547127">
              <w:t>239,0</w:t>
            </w:r>
          </w:p>
        </w:tc>
        <w:tc>
          <w:tcPr>
            <w:tcW w:w="1295" w:type="dxa"/>
            <w:shd w:val="clear" w:color="auto" w:fill="auto"/>
            <w:vAlign w:val="bottom"/>
          </w:tcPr>
          <w:p w:rsidR="00547127" w:rsidRPr="00547127" w:rsidRDefault="00547127" w:rsidP="00232FBF">
            <w:pPr>
              <w:jc w:val="center"/>
            </w:pPr>
            <w:r w:rsidRPr="00547127">
              <w:t>219,1</w:t>
            </w:r>
          </w:p>
        </w:tc>
      </w:tr>
    </w:tbl>
    <w:p w:rsidR="00E43B67" w:rsidRPr="00547127" w:rsidRDefault="00E43B67" w:rsidP="00AD23F2">
      <w:pPr>
        <w:shd w:val="clear" w:color="auto" w:fill="FFFFFF"/>
        <w:rPr>
          <w:color w:val="000000"/>
          <w:sz w:val="12"/>
          <w:szCs w:val="12"/>
        </w:rPr>
      </w:pPr>
    </w:p>
    <w:p w:rsidR="00C87193" w:rsidRDefault="00C87193" w:rsidP="00E35CB0">
      <w:pPr>
        <w:spacing w:line="276" w:lineRule="auto"/>
        <w:ind w:firstLine="284"/>
        <w:jc w:val="center"/>
        <w:rPr>
          <w:sz w:val="24"/>
          <w:szCs w:val="24"/>
        </w:rPr>
      </w:pPr>
      <w:r>
        <w:rPr>
          <w:sz w:val="24"/>
          <w:szCs w:val="24"/>
        </w:rPr>
        <w:t>Настроечная таблица распылителей СТ 110.04</w:t>
      </w:r>
    </w:p>
    <w:p w:rsidR="00B94163" w:rsidRDefault="00B94163" w:rsidP="00B94163">
      <w:pPr>
        <w:pStyle w:val="ae"/>
        <w:keepNext/>
        <w:jc w:val="right"/>
      </w:pPr>
      <w:r>
        <w:t xml:space="preserve">Таблица </w:t>
      </w:r>
      <w:r w:rsidR="004738E6">
        <w:rPr>
          <w:noProof/>
        </w:rPr>
        <w:fldChar w:fldCharType="begin"/>
      </w:r>
      <w:r w:rsidR="004738E6">
        <w:rPr>
          <w:noProof/>
        </w:rPr>
        <w:instrText xml:space="preserve"> SEQ Таблица \* ARABIC </w:instrText>
      </w:r>
      <w:r w:rsidR="004738E6">
        <w:rPr>
          <w:noProof/>
        </w:rPr>
        <w:fldChar w:fldCharType="separate"/>
      </w:r>
      <w:r w:rsidR="00CF71BD">
        <w:rPr>
          <w:noProof/>
        </w:rPr>
        <w:t>3</w:t>
      </w:r>
      <w:r w:rsidR="004738E6">
        <w:rPr>
          <w:noProof/>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805"/>
        <w:gridCol w:w="1234"/>
        <w:gridCol w:w="1234"/>
        <w:gridCol w:w="1265"/>
        <w:gridCol w:w="1265"/>
        <w:gridCol w:w="1266"/>
      </w:tblGrid>
      <w:tr w:rsidR="00C87193" w:rsidRPr="00232FBF" w:rsidTr="00232FBF">
        <w:tc>
          <w:tcPr>
            <w:tcW w:w="1307" w:type="dxa"/>
            <w:vMerge w:val="restart"/>
            <w:shd w:val="clear" w:color="auto" w:fill="auto"/>
          </w:tcPr>
          <w:p w:rsidR="00C87193" w:rsidRPr="00232FBF" w:rsidRDefault="00C87193" w:rsidP="00232FBF">
            <w:pPr>
              <w:jc w:val="center"/>
              <w:rPr>
                <w:color w:val="000000"/>
              </w:rPr>
            </w:pPr>
            <w:r w:rsidRPr="00232FBF">
              <w:rPr>
                <w:color w:val="000000"/>
              </w:rPr>
              <w:t>Давление,</w:t>
            </w:r>
          </w:p>
          <w:p w:rsidR="00C87193" w:rsidRPr="00232FBF" w:rsidRDefault="00C87193" w:rsidP="00232FBF">
            <w:pPr>
              <w:jc w:val="center"/>
              <w:rPr>
                <w:color w:val="000000"/>
              </w:rPr>
            </w:pPr>
            <w:r w:rsidRPr="00232FBF">
              <w:rPr>
                <w:color w:val="000000"/>
              </w:rPr>
              <w:t>МПа</w:t>
            </w:r>
          </w:p>
        </w:tc>
        <w:tc>
          <w:tcPr>
            <w:tcW w:w="1857" w:type="dxa"/>
            <w:vMerge w:val="restart"/>
            <w:shd w:val="clear" w:color="auto" w:fill="auto"/>
          </w:tcPr>
          <w:p w:rsidR="00C87193" w:rsidRPr="00232FBF" w:rsidRDefault="00C87193" w:rsidP="00232FBF">
            <w:pPr>
              <w:jc w:val="center"/>
              <w:rPr>
                <w:color w:val="000000"/>
              </w:rPr>
            </w:pPr>
            <w:r w:rsidRPr="00232FBF">
              <w:rPr>
                <w:color w:val="000000"/>
              </w:rPr>
              <w:t>Производитель-</w:t>
            </w:r>
          </w:p>
          <w:p w:rsidR="00C87193" w:rsidRPr="00232FBF" w:rsidRDefault="00C87193" w:rsidP="00232FBF">
            <w:pPr>
              <w:jc w:val="center"/>
              <w:rPr>
                <w:color w:val="000000"/>
              </w:rPr>
            </w:pPr>
            <w:proofErr w:type="spellStart"/>
            <w:r w:rsidRPr="00232FBF">
              <w:rPr>
                <w:color w:val="000000"/>
              </w:rPr>
              <w:t>ность</w:t>
            </w:r>
            <w:proofErr w:type="spellEnd"/>
            <w:r w:rsidRPr="00232FBF">
              <w:rPr>
                <w:color w:val="000000"/>
              </w:rPr>
              <w:t>, л/мин</w:t>
            </w:r>
          </w:p>
        </w:tc>
        <w:tc>
          <w:tcPr>
            <w:tcW w:w="6407" w:type="dxa"/>
            <w:gridSpan w:val="5"/>
            <w:shd w:val="clear" w:color="auto" w:fill="auto"/>
          </w:tcPr>
          <w:p w:rsidR="00C87193" w:rsidRPr="00232FBF" w:rsidRDefault="00C87193" w:rsidP="00232FBF">
            <w:pPr>
              <w:jc w:val="center"/>
              <w:rPr>
                <w:color w:val="000000"/>
              </w:rPr>
            </w:pPr>
            <w:r w:rsidRPr="00232FBF">
              <w:rPr>
                <w:color w:val="000000"/>
              </w:rPr>
              <w:t>Норма внесения, л/га при скорости движения опрыскивателя, км/ч</w:t>
            </w:r>
          </w:p>
        </w:tc>
      </w:tr>
      <w:tr w:rsidR="00C87193" w:rsidRPr="00232FBF" w:rsidTr="00232FBF">
        <w:tc>
          <w:tcPr>
            <w:tcW w:w="1307" w:type="dxa"/>
            <w:vMerge/>
            <w:shd w:val="clear" w:color="auto" w:fill="auto"/>
          </w:tcPr>
          <w:p w:rsidR="00C87193" w:rsidRPr="00232FBF" w:rsidRDefault="00C87193" w:rsidP="00232FBF">
            <w:pPr>
              <w:jc w:val="center"/>
              <w:rPr>
                <w:color w:val="000000"/>
                <w:sz w:val="24"/>
                <w:szCs w:val="24"/>
              </w:rPr>
            </w:pPr>
          </w:p>
        </w:tc>
        <w:tc>
          <w:tcPr>
            <w:tcW w:w="1857" w:type="dxa"/>
            <w:vMerge/>
            <w:shd w:val="clear" w:color="auto" w:fill="auto"/>
          </w:tcPr>
          <w:p w:rsidR="00C87193" w:rsidRPr="00232FBF" w:rsidRDefault="00C87193" w:rsidP="00232FBF">
            <w:pPr>
              <w:jc w:val="center"/>
              <w:rPr>
                <w:color w:val="000000"/>
                <w:sz w:val="24"/>
                <w:szCs w:val="24"/>
              </w:rPr>
            </w:pPr>
          </w:p>
        </w:tc>
        <w:tc>
          <w:tcPr>
            <w:tcW w:w="1262" w:type="dxa"/>
            <w:shd w:val="clear" w:color="auto" w:fill="auto"/>
          </w:tcPr>
          <w:p w:rsidR="00C87193" w:rsidRPr="00232FBF" w:rsidRDefault="00C87193" w:rsidP="00232FBF">
            <w:pPr>
              <w:jc w:val="center"/>
              <w:rPr>
                <w:color w:val="000000"/>
              </w:rPr>
            </w:pPr>
            <w:r w:rsidRPr="00232FBF">
              <w:rPr>
                <w:color w:val="000000"/>
              </w:rPr>
              <w:t>8</w:t>
            </w:r>
          </w:p>
        </w:tc>
        <w:tc>
          <w:tcPr>
            <w:tcW w:w="1262" w:type="dxa"/>
            <w:shd w:val="clear" w:color="auto" w:fill="auto"/>
          </w:tcPr>
          <w:p w:rsidR="00C87193" w:rsidRPr="00232FBF" w:rsidRDefault="00C87193" w:rsidP="00232FBF">
            <w:pPr>
              <w:jc w:val="center"/>
              <w:rPr>
                <w:color w:val="000000"/>
              </w:rPr>
            </w:pPr>
            <w:r w:rsidRPr="00232FBF">
              <w:rPr>
                <w:color w:val="000000"/>
              </w:rPr>
              <w:t>9</w:t>
            </w:r>
          </w:p>
        </w:tc>
        <w:tc>
          <w:tcPr>
            <w:tcW w:w="1294" w:type="dxa"/>
            <w:shd w:val="clear" w:color="auto" w:fill="auto"/>
          </w:tcPr>
          <w:p w:rsidR="00C87193" w:rsidRPr="00232FBF" w:rsidRDefault="00C87193" w:rsidP="00232FBF">
            <w:pPr>
              <w:jc w:val="center"/>
              <w:rPr>
                <w:color w:val="000000"/>
              </w:rPr>
            </w:pPr>
            <w:r w:rsidRPr="00232FBF">
              <w:rPr>
                <w:color w:val="000000"/>
              </w:rPr>
              <w:t>10</w:t>
            </w:r>
          </w:p>
        </w:tc>
        <w:tc>
          <w:tcPr>
            <w:tcW w:w="1294" w:type="dxa"/>
            <w:shd w:val="clear" w:color="auto" w:fill="auto"/>
          </w:tcPr>
          <w:p w:rsidR="00C87193" w:rsidRPr="00232FBF" w:rsidRDefault="00C87193" w:rsidP="00232FBF">
            <w:pPr>
              <w:jc w:val="center"/>
              <w:rPr>
                <w:color w:val="000000"/>
              </w:rPr>
            </w:pPr>
            <w:r w:rsidRPr="00232FBF">
              <w:rPr>
                <w:color w:val="000000"/>
              </w:rPr>
              <w:t>11</w:t>
            </w:r>
          </w:p>
        </w:tc>
        <w:tc>
          <w:tcPr>
            <w:tcW w:w="1295" w:type="dxa"/>
            <w:shd w:val="clear" w:color="auto" w:fill="auto"/>
          </w:tcPr>
          <w:p w:rsidR="00C87193" w:rsidRPr="00232FBF" w:rsidRDefault="00C87193" w:rsidP="00232FBF">
            <w:pPr>
              <w:jc w:val="center"/>
              <w:rPr>
                <w:color w:val="000000"/>
              </w:rPr>
            </w:pPr>
            <w:r w:rsidRPr="00232FBF">
              <w:rPr>
                <w:color w:val="000000"/>
              </w:rPr>
              <w:t>12</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0,2</w:t>
            </w:r>
          </w:p>
        </w:tc>
        <w:tc>
          <w:tcPr>
            <w:tcW w:w="1857" w:type="dxa"/>
            <w:shd w:val="clear" w:color="auto" w:fill="auto"/>
            <w:vAlign w:val="bottom"/>
          </w:tcPr>
          <w:p w:rsidR="00547127" w:rsidRPr="00547127" w:rsidRDefault="00547127" w:rsidP="00232FBF">
            <w:pPr>
              <w:jc w:val="center"/>
            </w:pPr>
            <w:r w:rsidRPr="00547127">
              <w:t>1,31</w:t>
            </w:r>
          </w:p>
        </w:tc>
        <w:tc>
          <w:tcPr>
            <w:tcW w:w="1262" w:type="dxa"/>
            <w:shd w:val="clear" w:color="auto" w:fill="auto"/>
            <w:vAlign w:val="bottom"/>
          </w:tcPr>
          <w:p w:rsidR="00547127" w:rsidRPr="00547127" w:rsidRDefault="00547127" w:rsidP="00232FBF">
            <w:pPr>
              <w:jc w:val="center"/>
            </w:pPr>
            <w:r w:rsidRPr="00547127">
              <w:t>196,0</w:t>
            </w:r>
          </w:p>
        </w:tc>
        <w:tc>
          <w:tcPr>
            <w:tcW w:w="1262" w:type="dxa"/>
            <w:shd w:val="clear" w:color="auto" w:fill="auto"/>
            <w:vAlign w:val="bottom"/>
          </w:tcPr>
          <w:p w:rsidR="00547127" w:rsidRPr="00547127" w:rsidRDefault="00547127" w:rsidP="00232FBF">
            <w:pPr>
              <w:jc w:val="center"/>
            </w:pPr>
            <w:r w:rsidRPr="00547127">
              <w:t>174,2</w:t>
            </w:r>
          </w:p>
        </w:tc>
        <w:tc>
          <w:tcPr>
            <w:tcW w:w="1294" w:type="dxa"/>
            <w:shd w:val="clear" w:color="auto" w:fill="auto"/>
            <w:vAlign w:val="bottom"/>
          </w:tcPr>
          <w:p w:rsidR="00547127" w:rsidRPr="00547127" w:rsidRDefault="00547127" w:rsidP="00232FBF">
            <w:pPr>
              <w:jc w:val="center"/>
            </w:pPr>
            <w:r w:rsidRPr="00547127">
              <w:t>156,8</w:t>
            </w:r>
          </w:p>
        </w:tc>
        <w:tc>
          <w:tcPr>
            <w:tcW w:w="1294" w:type="dxa"/>
            <w:shd w:val="clear" w:color="auto" w:fill="auto"/>
            <w:vAlign w:val="bottom"/>
          </w:tcPr>
          <w:p w:rsidR="00547127" w:rsidRPr="00547127" w:rsidRDefault="00547127" w:rsidP="00232FBF">
            <w:pPr>
              <w:jc w:val="center"/>
            </w:pPr>
            <w:r w:rsidRPr="00547127">
              <w:t>142,5</w:t>
            </w:r>
          </w:p>
        </w:tc>
        <w:tc>
          <w:tcPr>
            <w:tcW w:w="1295" w:type="dxa"/>
            <w:shd w:val="clear" w:color="auto" w:fill="auto"/>
            <w:vAlign w:val="bottom"/>
          </w:tcPr>
          <w:p w:rsidR="00547127" w:rsidRPr="00547127" w:rsidRDefault="00547127" w:rsidP="00232FBF">
            <w:pPr>
              <w:jc w:val="center"/>
            </w:pPr>
            <w:r w:rsidRPr="00547127">
              <w:t>130,6</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0,3</w:t>
            </w:r>
          </w:p>
        </w:tc>
        <w:tc>
          <w:tcPr>
            <w:tcW w:w="1857" w:type="dxa"/>
            <w:shd w:val="clear" w:color="auto" w:fill="auto"/>
            <w:vAlign w:val="bottom"/>
          </w:tcPr>
          <w:p w:rsidR="00547127" w:rsidRPr="00547127" w:rsidRDefault="00547127" w:rsidP="00232FBF">
            <w:pPr>
              <w:jc w:val="center"/>
            </w:pPr>
            <w:r w:rsidRPr="00547127">
              <w:t>1,60</w:t>
            </w:r>
          </w:p>
        </w:tc>
        <w:tc>
          <w:tcPr>
            <w:tcW w:w="1262" w:type="dxa"/>
            <w:shd w:val="clear" w:color="auto" w:fill="auto"/>
            <w:vAlign w:val="bottom"/>
          </w:tcPr>
          <w:p w:rsidR="00547127" w:rsidRPr="00547127" w:rsidRDefault="00547127" w:rsidP="00232FBF">
            <w:pPr>
              <w:jc w:val="center"/>
            </w:pPr>
            <w:r w:rsidRPr="00547127">
              <w:t>240,0</w:t>
            </w:r>
          </w:p>
        </w:tc>
        <w:tc>
          <w:tcPr>
            <w:tcW w:w="1262" w:type="dxa"/>
            <w:shd w:val="clear" w:color="auto" w:fill="auto"/>
            <w:vAlign w:val="bottom"/>
          </w:tcPr>
          <w:p w:rsidR="00547127" w:rsidRPr="00547127" w:rsidRDefault="00547127" w:rsidP="00232FBF">
            <w:pPr>
              <w:jc w:val="center"/>
            </w:pPr>
            <w:r w:rsidRPr="00547127">
              <w:t>213,3</w:t>
            </w:r>
          </w:p>
        </w:tc>
        <w:tc>
          <w:tcPr>
            <w:tcW w:w="1294" w:type="dxa"/>
            <w:shd w:val="clear" w:color="auto" w:fill="auto"/>
            <w:vAlign w:val="bottom"/>
          </w:tcPr>
          <w:p w:rsidR="00547127" w:rsidRPr="00547127" w:rsidRDefault="00547127" w:rsidP="00232FBF">
            <w:pPr>
              <w:jc w:val="center"/>
            </w:pPr>
            <w:r w:rsidRPr="00547127">
              <w:t>192,0</w:t>
            </w:r>
          </w:p>
        </w:tc>
        <w:tc>
          <w:tcPr>
            <w:tcW w:w="1294" w:type="dxa"/>
            <w:shd w:val="clear" w:color="auto" w:fill="auto"/>
            <w:vAlign w:val="bottom"/>
          </w:tcPr>
          <w:p w:rsidR="00547127" w:rsidRPr="00547127" w:rsidRDefault="00547127" w:rsidP="00232FBF">
            <w:pPr>
              <w:jc w:val="center"/>
            </w:pPr>
            <w:r w:rsidRPr="00547127">
              <w:t>174,5</w:t>
            </w:r>
          </w:p>
        </w:tc>
        <w:tc>
          <w:tcPr>
            <w:tcW w:w="1295" w:type="dxa"/>
            <w:shd w:val="clear" w:color="auto" w:fill="auto"/>
            <w:vAlign w:val="bottom"/>
          </w:tcPr>
          <w:p w:rsidR="00547127" w:rsidRPr="00547127" w:rsidRDefault="00547127" w:rsidP="00232FBF">
            <w:pPr>
              <w:jc w:val="center"/>
            </w:pPr>
            <w:r w:rsidRPr="00547127">
              <w:t>160,0</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0,4</w:t>
            </w:r>
          </w:p>
        </w:tc>
        <w:tc>
          <w:tcPr>
            <w:tcW w:w="1857" w:type="dxa"/>
            <w:shd w:val="clear" w:color="auto" w:fill="auto"/>
            <w:vAlign w:val="bottom"/>
          </w:tcPr>
          <w:p w:rsidR="00547127" w:rsidRPr="00547127" w:rsidRDefault="00547127" w:rsidP="00232FBF">
            <w:pPr>
              <w:jc w:val="center"/>
            </w:pPr>
            <w:r w:rsidRPr="00547127">
              <w:t>1,85</w:t>
            </w:r>
          </w:p>
        </w:tc>
        <w:tc>
          <w:tcPr>
            <w:tcW w:w="1262" w:type="dxa"/>
            <w:shd w:val="clear" w:color="auto" w:fill="auto"/>
            <w:vAlign w:val="bottom"/>
          </w:tcPr>
          <w:p w:rsidR="00547127" w:rsidRPr="00547127" w:rsidRDefault="00547127" w:rsidP="00232FBF">
            <w:pPr>
              <w:jc w:val="center"/>
            </w:pPr>
            <w:r w:rsidRPr="00547127">
              <w:t>277,1</w:t>
            </w:r>
          </w:p>
        </w:tc>
        <w:tc>
          <w:tcPr>
            <w:tcW w:w="1262" w:type="dxa"/>
            <w:shd w:val="clear" w:color="auto" w:fill="auto"/>
            <w:vAlign w:val="bottom"/>
          </w:tcPr>
          <w:p w:rsidR="00547127" w:rsidRPr="00547127" w:rsidRDefault="00547127" w:rsidP="00232FBF">
            <w:pPr>
              <w:jc w:val="center"/>
            </w:pPr>
            <w:r w:rsidRPr="00547127">
              <w:t>246,3</w:t>
            </w:r>
          </w:p>
        </w:tc>
        <w:tc>
          <w:tcPr>
            <w:tcW w:w="1294" w:type="dxa"/>
            <w:shd w:val="clear" w:color="auto" w:fill="auto"/>
            <w:vAlign w:val="bottom"/>
          </w:tcPr>
          <w:p w:rsidR="00547127" w:rsidRPr="00547127" w:rsidRDefault="00547127" w:rsidP="00232FBF">
            <w:pPr>
              <w:jc w:val="center"/>
            </w:pPr>
            <w:r w:rsidRPr="00547127">
              <w:t>221,7</w:t>
            </w:r>
          </w:p>
        </w:tc>
        <w:tc>
          <w:tcPr>
            <w:tcW w:w="1294" w:type="dxa"/>
            <w:shd w:val="clear" w:color="auto" w:fill="auto"/>
            <w:vAlign w:val="bottom"/>
          </w:tcPr>
          <w:p w:rsidR="00547127" w:rsidRPr="00547127" w:rsidRDefault="00547127" w:rsidP="00232FBF">
            <w:pPr>
              <w:jc w:val="center"/>
            </w:pPr>
            <w:r w:rsidRPr="00547127">
              <w:t>201,5</w:t>
            </w:r>
          </w:p>
        </w:tc>
        <w:tc>
          <w:tcPr>
            <w:tcW w:w="1295" w:type="dxa"/>
            <w:shd w:val="clear" w:color="auto" w:fill="auto"/>
            <w:vAlign w:val="bottom"/>
          </w:tcPr>
          <w:p w:rsidR="00547127" w:rsidRPr="00547127" w:rsidRDefault="00547127" w:rsidP="00232FBF">
            <w:pPr>
              <w:jc w:val="center"/>
            </w:pPr>
            <w:r w:rsidRPr="00547127">
              <w:t>184,8</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0,5</w:t>
            </w:r>
          </w:p>
        </w:tc>
        <w:tc>
          <w:tcPr>
            <w:tcW w:w="1857" w:type="dxa"/>
            <w:shd w:val="clear" w:color="auto" w:fill="auto"/>
            <w:vAlign w:val="bottom"/>
          </w:tcPr>
          <w:p w:rsidR="00547127" w:rsidRPr="00547127" w:rsidRDefault="00547127" w:rsidP="00232FBF">
            <w:pPr>
              <w:jc w:val="center"/>
            </w:pPr>
            <w:r w:rsidRPr="00547127">
              <w:t>2,07</w:t>
            </w:r>
          </w:p>
        </w:tc>
        <w:tc>
          <w:tcPr>
            <w:tcW w:w="1262" w:type="dxa"/>
            <w:shd w:val="clear" w:color="auto" w:fill="auto"/>
            <w:vAlign w:val="bottom"/>
          </w:tcPr>
          <w:p w:rsidR="00547127" w:rsidRPr="00547127" w:rsidRDefault="00547127" w:rsidP="00232FBF">
            <w:pPr>
              <w:jc w:val="center"/>
            </w:pPr>
            <w:r w:rsidRPr="00547127">
              <w:t>309,8</w:t>
            </w:r>
          </w:p>
        </w:tc>
        <w:tc>
          <w:tcPr>
            <w:tcW w:w="1262" w:type="dxa"/>
            <w:shd w:val="clear" w:color="auto" w:fill="auto"/>
            <w:vAlign w:val="bottom"/>
          </w:tcPr>
          <w:p w:rsidR="00547127" w:rsidRPr="00547127" w:rsidRDefault="00547127" w:rsidP="00232FBF">
            <w:pPr>
              <w:jc w:val="center"/>
            </w:pPr>
            <w:r w:rsidRPr="00547127">
              <w:t>275,4</w:t>
            </w:r>
          </w:p>
        </w:tc>
        <w:tc>
          <w:tcPr>
            <w:tcW w:w="1294" w:type="dxa"/>
            <w:shd w:val="clear" w:color="auto" w:fill="auto"/>
            <w:vAlign w:val="bottom"/>
          </w:tcPr>
          <w:p w:rsidR="00547127" w:rsidRPr="00547127" w:rsidRDefault="00547127" w:rsidP="00232FBF">
            <w:pPr>
              <w:jc w:val="center"/>
            </w:pPr>
            <w:r w:rsidRPr="00547127">
              <w:t>247,9</w:t>
            </w:r>
          </w:p>
        </w:tc>
        <w:tc>
          <w:tcPr>
            <w:tcW w:w="1294" w:type="dxa"/>
            <w:shd w:val="clear" w:color="auto" w:fill="auto"/>
            <w:vAlign w:val="bottom"/>
          </w:tcPr>
          <w:p w:rsidR="00547127" w:rsidRPr="00547127" w:rsidRDefault="00547127" w:rsidP="00232FBF">
            <w:pPr>
              <w:jc w:val="center"/>
            </w:pPr>
            <w:r w:rsidRPr="00547127">
              <w:t>225,3</w:t>
            </w:r>
          </w:p>
        </w:tc>
        <w:tc>
          <w:tcPr>
            <w:tcW w:w="1295" w:type="dxa"/>
            <w:shd w:val="clear" w:color="auto" w:fill="auto"/>
            <w:vAlign w:val="bottom"/>
          </w:tcPr>
          <w:p w:rsidR="00547127" w:rsidRPr="00547127" w:rsidRDefault="00547127" w:rsidP="00232FBF">
            <w:pPr>
              <w:jc w:val="center"/>
            </w:pPr>
            <w:r w:rsidRPr="00547127">
              <w:t>206,6</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0,6</w:t>
            </w:r>
          </w:p>
        </w:tc>
        <w:tc>
          <w:tcPr>
            <w:tcW w:w="1857" w:type="dxa"/>
            <w:shd w:val="clear" w:color="auto" w:fill="auto"/>
            <w:vAlign w:val="bottom"/>
          </w:tcPr>
          <w:p w:rsidR="00547127" w:rsidRPr="00547127" w:rsidRDefault="00547127" w:rsidP="00232FBF">
            <w:pPr>
              <w:jc w:val="center"/>
            </w:pPr>
            <w:r w:rsidRPr="00547127">
              <w:t>2,26</w:t>
            </w:r>
          </w:p>
        </w:tc>
        <w:tc>
          <w:tcPr>
            <w:tcW w:w="1262" w:type="dxa"/>
            <w:shd w:val="clear" w:color="auto" w:fill="auto"/>
            <w:vAlign w:val="bottom"/>
          </w:tcPr>
          <w:p w:rsidR="00547127" w:rsidRPr="00547127" w:rsidRDefault="00547127" w:rsidP="00232FBF">
            <w:pPr>
              <w:jc w:val="center"/>
            </w:pPr>
            <w:r w:rsidRPr="00547127">
              <w:t>339,4</w:t>
            </w:r>
          </w:p>
        </w:tc>
        <w:tc>
          <w:tcPr>
            <w:tcW w:w="1262" w:type="dxa"/>
            <w:shd w:val="clear" w:color="auto" w:fill="auto"/>
            <w:vAlign w:val="bottom"/>
          </w:tcPr>
          <w:p w:rsidR="00547127" w:rsidRPr="00547127" w:rsidRDefault="00547127" w:rsidP="00232FBF">
            <w:pPr>
              <w:jc w:val="center"/>
            </w:pPr>
            <w:r w:rsidRPr="00547127">
              <w:t>301,7</w:t>
            </w:r>
          </w:p>
        </w:tc>
        <w:tc>
          <w:tcPr>
            <w:tcW w:w="1294" w:type="dxa"/>
            <w:shd w:val="clear" w:color="auto" w:fill="auto"/>
            <w:vAlign w:val="bottom"/>
          </w:tcPr>
          <w:p w:rsidR="00547127" w:rsidRPr="00547127" w:rsidRDefault="00547127" w:rsidP="00232FBF">
            <w:pPr>
              <w:jc w:val="center"/>
            </w:pPr>
            <w:r w:rsidRPr="00547127">
              <w:t>271,5</w:t>
            </w:r>
          </w:p>
        </w:tc>
        <w:tc>
          <w:tcPr>
            <w:tcW w:w="1294" w:type="dxa"/>
            <w:shd w:val="clear" w:color="auto" w:fill="auto"/>
            <w:vAlign w:val="bottom"/>
          </w:tcPr>
          <w:p w:rsidR="00547127" w:rsidRPr="00547127" w:rsidRDefault="00547127" w:rsidP="00232FBF">
            <w:pPr>
              <w:jc w:val="center"/>
            </w:pPr>
            <w:r w:rsidRPr="00547127">
              <w:t>246,8</w:t>
            </w:r>
          </w:p>
        </w:tc>
        <w:tc>
          <w:tcPr>
            <w:tcW w:w="1295" w:type="dxa"/>
            <w:shd w:val="clear" w:color="auto" w:fill="auto"/>
            <w:vAlign w:val="bottom"/>
          </w:tcPr>
          <w:p w:rsidR="00547127" w:rsidRPr="00547127" w:rsidRDefault="00547127" w:rsidP="00232FBF">
            <w:pPr>
              <w:jc w:val="center"/>
            </w:pPr>
            <w:r w:rsidRPr="00547127">
              <w:t>226,3</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0,7</w:t>
            </w:r>
          </w:p>
        </w:tc>
        <w:tc>
          <w:tcPr>
            <w:tcW w:w="1857" w:type="dxa"/>
            <w:shd w:val="clear" w:color="auto" w:fill="auto"/>
            <w:vAlign w:val="bottom"/>
          </w:tcPr>
          <w:p w:rsidR="00547127" w:rsidRPr="00547127" w:rsidRDefault="00547127" w:rsidP="00232FBF">
            <w:pPr>
              <w:jc w:val="center"/>
            </w:pPr>
            <w:r w:rsidRPr="00547127">
              <w:t>2,44</w:t>
            </w:r>
          </w:p>
        </w:tc>
        <w:tc>
          <w:tcPr>
            <w:tcW w:w="1262" w:type="dxa"/>
            <w:shd w:val="clear" w:color="auto" w:fill="auto"/>
            <w:vAlign w:val="bottom"/>
          </w:tcPr>
          <w:p w:rsidR="00547127" w:rsidRPr="00547127" w:rsidRDefault="00547127" w:rsidP="00232FBF">
            <w:pPr>
              <w:jc w:val="center"/>
            </w:pPr>
            <w:r w:rsidRPr="00547127">
              <w:t>366,6</w:t>
            </w:r>
          </w:p>
        </w:tc>
        <w:tc>
          <w:tcPr>
            <w:tcW w:w="1262" w:type="dxa"/>
            <w:shd w:val="clear" w:color="auto" w:fill="auto"/>
            <w:vAlign w:val="bottom"/>
          </w:tcPr>
          <w:p w:rsidR="00547127" w:rsidRPr="00547127" w:rsidRDefault="00547127" w:rsidP="00232FBF">
            <w:pPr>
              <w:jc w:val="center"/>
            </w:pPr>
            <w:r w:rsidRPr="00547127">
              <w:t>325,9</w:t>
            </w:r>
          </w:p>
        </w:tc>
        <w:tc>
          <w:tcPr>
            <w:tcW w:w="1294" w:type="dxa"/>
            <w:shd w:val="clear" w:color="auto" w:fill="auto"/>
            <w:vAlign w:val="bottom"/>
          </w:tcPr>
          <w:p w:rsidR="00547127" w:rsidRPr="00547127" w:rsidRDefault="00547127" w:rsidP="00232FBF">
            <w:pPr>
              <w:jc w:val="center"/>
            </w:pPr>
            <w:r w:rsidRPr="00547127">
              <w:t>293,3</w:t>
            </w:r>
          </w:p>
        </w:tc>
        <w:tc>
          <w:tcPr>
            <w:tcW w:w="1294" w:type="dxa"/>
            <w:shd w:val="clear" w:color="auto" w:fill="auto"/>
            <w:vAlign w:val="bottom"/>
          </w:tcPr>
          <w:p w:rsidR="00547127" w:rsidRPr="00547127" w:rsidRDefault="00547127" w:rsidP="00232FBF">
            <w:pPr>
              <w:jc w:val="center"/>
            </w:pPr>
            <w:r w:rsidRPr="00547127">
              <w:t>266,6</w:t>
            </w:r>
          </w:p>
        </w:tc>
        <w:tc>
          <w:tcPr>
            <w:tcW w:w="1295" w:type="dxa"/>
            <w:shd w:val="clear" w:color="auto" w:fill="auto"/>
            <w:vAlign w:val="bottom"/>
          </w:tcPr>
          <w:p w:rsidR="00547127" w:rsidRPr="00547127" w:rsidRDefault="00547127" w:rsidP="00232FBF">
            <w:pPr>
              <w:jc w:val="center"/>
            </w:pPr>
            <w:r w:rsidRPr="00547127">
              <w:t>244,4</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0,8</w:t>
            </w:r>
          </w:p>
        </w:tc>
        <w:tc>
          <w:tcPr>
            <w:tcW w:w="1857" w:type="dxa"/>
            <w:shd w:val="clear" w:color="auto" w:fill="auto"/>
            <w:vAlign w:val="bottom"/>
          </w:tcPr>
          <w:p w:rsidR="00547127" w:rsidRPr="00547127" w:rsidRDefault="00547127" w:rsidP="00232FBF">
            <w:pPr>
              <w:jc w:val="center"/>
            </w:pPr>
            <w:r w:rsidRPr="00547127">
              <w:t>2,61</w:t>
            </w:r>
          </w:p>
        </w:tc>
        <w:tc>
          <w:tcPr>
            <w:tcW w:w="1262" w:type="dxa"/>
            <w:shd w:val="clear" w:color="auto" w:fill="auto"/>
            <w:vAlign w:val="bottom"/>
          </w:tcPr>
          <w:p w:rsidR="00547127" w:rsidRPr="00547127" w:rsidRDefault="00547127" w:rsidP="00232FBF">
            <w:pPr>
              <w:jc w:val="center"/>
            </w:pPr>
            <w:r w:rsidRPr="00547127">
              <w:t>391,9</w:t>
            </w:r>
          </w:p>
        </w:tc>
        <w:tc>
          <w:tcPr>
            <w:tcW w:w="1262" w:type="dxa"/>
            <w:shd w:val="clear" w:color="auto" w:fill="auto"/>
            <w:vAlign w:val="bottom"/>
          </w:tcPr>
          <w:p w:rsidR="00547127" w:rsidRPr="00547127" w:rsidRDefault="00547127" w:rsidP="00232FBF">
            <w:pPr>
              <w:jc w:val="center"/>
            </w:pPr>
            <w:r w:rsidRPr="00547127">
              <w:t>348,4</w:t>
            </w:r>
          </w:p>
        </w:tc>
        <w:tc>
          <w:tcPr>
            <w:tcW w:w="1294" w:type="dxa"/>
            <w:shd w:val="clear" w:color="auto" w:fill="auto"/>
            <w:vAlign w:val="bottom"/>
          </w:tcPr>
          <w:p w:rsidR="00547127" w:rsidRPr="00547127" w:rsidRDefault="00547127" w:rsidP="00232FBF">
            <w:pPr>
              <w:jc w:val="center"/>
            </w:pPr>
            <w:r w:rsidRPr="00547127">
              <w:t>313,5</w:t>
            </w:r>
          </w:p>
        </w:tc>
        <w:tc>
          <w:tcPr>
            <w:tcW w:w="1294" w:type="dxa"/>
            <w:shd w:val="clear" w:color="auto" w:fill="auto"/>
            <w:vAlign w:val="bottom"/>
          </w:tcPr>
          <w:p w:rsidR="00547127" w:rsidRPr="00547127" w:rsidRDefault="00547127" w:rsidP="00232FBF">
            <w:pPr>
              <w:jc w:val="center"/>
            </w:pPr>
            <w:r w:rsidRPr="00547127">
              <w:t>285,0</w:t>
            </w:r>
          </w:p>
        </w:tc>
        <w:tc>
          <w:tcPr>
            <w:tcW w:w="1295" w:type="dxa"/>
            <w:shd w:val="clear" w:color="auto" w:fill="auto"/>
            <w:vAlign w:val="bottom"/>
          </w:tcPr>
          <w:p w:rsidR="00547127" w:rsidRPr="00547127" w:rsidRDefault="00547127" w:rsidP="00232FBF">
            <w:pPr>
              <w:jc w:val="center"/>
            </w:pPr>
            <w:r w:rsidRPr="00547127">
              <w:t>261,3</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0,9</w:t>
            </w:r>
          </w:p>
        </w:tc>
        <w:tc>
          <w:tcPr>
            <w:tcW w:w="1857" w:type="dxa"/>
            <w:shd w:val="clear" w:color="auto" w:fill="auto"/>
            <w:vAlign w:val="bottom"/>
          </w:tcPr>
          <w:p w:rsidR="00547127" w:rsidRPr="00547127" w:rsidRDefault="00547127" w:rsidP="00232FBF">
            <w:pPr>
              <w:jc w:val="center"/>
            </w:pPr>
            <w:r w:rsidRPr="00547127">
              <w:t>2,77</w:t>
            </w:r>
          </w:p>
        </w:tc>
        <w:tc>
          <w:tcPr>
            <w:tcW w:w="1262" w:type="dxa"/>
            <w:shd w:val="clear" w:color="auto" w:fill="auto"/>
            <w:vAlign w:val="bottom"/>
          </w:tcPr>
          <w:p w:rsidR="00547127" w:rsidRPr="00547127" w:rsidRDefault="00547127" w:rsidP="00232FBF">
            <w:pPr>
              <w:jc w:val="center"/>
            </w:pPr>
            <w:r w:rsidRPr="00547127">
              <w:t>415,7</w:t>
            </w:r>
          </w:p>
        </w:tc>
        <w:tc>
          <w:tcPr>
            <w:tcW w:w="1262" w:type="dxa"/>
            <w:shd w:val="clear" w:color="auto" w:fill="auto"/>
            <w:vAlign w:val="bottom"/>
          </w:tcPr>
          <w:p w:rsidR="00547127" w:rsidRPr="00547127" w:rsidRDefault="00547127" w:rsidP="00232FBF">
            <w:pPr>
              <w:jc w:val="center"/>
            </w:pPr>
            <w:r w:rsidRPr="00547127">
              <w:t>369,5</w:t>
            </w:r>
          </w:p>
        </w:tc>
        <w:tc>
          <w:tcPr>
            <w:tcW w:w="1294" w:type="dxa"/>
            <w:shd w:val="clear" w:color="auto" w:fill="auto"/>
            <w:vAlign w:val="bottom"/>
          </w:tcPr>
          <w:p w:rsidR="00547127" w:rsidRPr="00547127" w:rsidRDefault="00547127" w:rsidP="00232FBF">
            <w:pPr>
              <w:jc w:val="center"/>
            </w:pPr>
            <w:r w:rsidRPr="00547127">
              <w:t>332,6</w:t>
            </w:r>
          </w:p>
        </w:tc>
        <w:tc>
          <w:tcPr>
            <w:tcW w:w="1294" w:type="dxa"/>
            <w:shd w:val="clear" w:color="auto" w:fill="auto"/>
            <w:vAlign w:val="bottom"/>
          </w:tcPr>
          <w:p w:rsidR="00547127" w:rsidRPr="00547127" w:rsidRDefault="00547127" w:rsidP="00232FBF">
            <w:pPr>
              <w:jc w:val="center"/>
            </w:pPr>
            <w:r w:rsidRPr="00547127">
              <w:t>302,3</w:t>
            </w:r>
          </w:p>
        </w:tc>
        <w:tc>
          <w:tcPr>
            <w:tcW w:w="1295" w:type="dxa"/>
            <w:shd w:val="clear" w:color="auto" w:fill="auto"/>
            <w:vAlign w:val="bottom"/>
          </w:tcPr>
          <w:p w:rsidR="00547127" w:rsidRPr="00547127" w:rsidRDefault="00547127" w:rsidP="00232FBF">
            <w:pPr>
              <w:jc w:val="center"/>
            </w:pPr>
            <w:r w:rsidRPr="00547127">
              <w:t>277,1</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1</w:t>
            </w:r>
          </w:p>
        </w:tc>
        <w:tc>
          <w:tcPr>
            <w:tcW w:w="1857" w:type="dxa"/>
            <w:shd w:val="clear" w:color="auto" w:fill="auto"/>
            <w:vAlign w:val="bottom"/>
          </w:tcPr>
          <w:p w:rsidR="00547127" w:rsidRPr="00547127" w:rsidRDefault="00547127" w:rsidP="00232FBF">
            <w:pPr>
              <w:jc w:val="center"/>
            </w:pPr>
            <w:r w:rsidRPr="00547127">
              <w:t>2,92</w:t>
            </w:r>
          </w:p>
        </w:tc>
        <w:tc>
          <w:tcPr>
            <w:tcW w:w="1262" w:type="dxa"/>
            <w:shd w:val="clear" w:color="auto" w:fill="auto"/>
            <w:vAlign w:val="bottom"/>
          </w:tcPr>
          <w:p w:rsidR="00547127" w:rsidRPr="00547127" w:rsidRDefault="00547127" w:rsidP="00232FBF">
            <w:pPr>
              <w:jc w:val="center"/>
            </w:pPr>
            <w:r w:rsidRPr="00547127">
              <w:t>438,2</w:t>
            </w:r>
          </w:p>
        </w:tc>
        <w:tc>
          <w:tcPr>
            <w:tcW w:w="1262" w:type="dxa"/>
            <w:shd w:val="clear" w:color="auto" w:fill="auto"/>
            <w:vAlign w:val="bottom"/>
          </w:tcPr>
          <w:p w:rsidR="00547127" w:rsidRPr="00547127" w:rsidRDefault="00547127" w:rsidP="00232FBF">
            <w:pPr>
              <w:jc w:val="center"/>
            </w:pPr>
            <w:r w:rsidRPr="00547127">
              <w:t>389,5</w:t>
            </w:r>
          </w:p>
        </w:tc>
        <w:tc>
          <w:tcPr>
            <w:tcW w:w="1294" w:type="dxa"/>
            <w:shd w:val="clear" w:color="auto" w:fill="auto"/>
            <w:vAlign w:val="bottom"/>
          </w:tcPr>
          <w:p w:rsidR="00547127" w:rsidRPr="00547127" w:rsidRDefault="00547127" w:rsidP="00232FBF">
            <w:pPr>
              <w:jc w:val="center"/>
            </w:pPr>
            <w:r w:rsidRPr="00547127">
              <w:t>350,5</w:t>
            </w:r>
          </w:p>
        </w:tc>
        <w:tc>
          <w:tcPr>
            <w:tcW w:w="1294" w:type="dxa"/>
            <w:shd w:val="clear" w:color="auto" w:fill="auto"/>
            <w:vAlign w:val="bottom"/>
          </w:tcPr>
          <w:p w:rsidR="00547127" w:rsidRPr="00547127" w:rsidRDefault="00547127" w:rsidP="00232FBF">
            <w:pPr>
              <w:jc w:val="center"/>
            </w:pPr>
            <w:r w:rsidRPr="00547127">
              <w:t>318,7</w:t>
            </w:r>
          </w:p>
        </w:tc>
        <w:tc>
          <w:tcPr>
            <w:tcW w:w="1295" w:type="dxa"/>
            <w:shd w:val="clear" w:color="auto" w:fill="auto"/>
            <w:vAlign w:val="bottom"/>
          </w:tcPr>
          <w:p w:rsidR="00547127" w:rsidRPr="00547127" w:rsidRDefault="00547127" w:rsidP="00232FBF">
            <w:pPr>
              <w:jc w:val="center"/>
            </w:pPr>
            <w:r w:rsidRPr="00547127">
              <w:t>292,1</w:t>
            </w:r>
          </w:p>
        </w:tc>
      </w:tr>
    </w:tbl>
    <w:p w:rsidR="00AD23F2" w:rsidRPr="00547127" w:rsidRDefault="00AD23F2" w:rsidP="00AD23F2">
      <w:pPr>
        <w:shd w:val="clear" w:color="auto" w:fill="FFFFFF"/>
        <w:rPr>
          <w:color w:val="000000"/>
          <w:sz w:val="12"/>
          <w:szCs w:val="12"/>
        </w:rPr>
      </w:pPr>
    </w:p>
    <w:p w:rsidR="00C87193" w:rsidRDefault="00C87193" w:rsidP="00E35CB0">
      <w:pPr>
        <w:spacing w:line="276" w:lineRule="auto"/>
        <w:ind w:firstLine="284"/>
        <w:jc w:val="center"/>
        <w:rPr>
          <w:sz w:val="24"/>
          <w:szCs w:val="24"/>
        </w:rPr>
      </w:pPr>
      <w:r>
        <w:rPr>
          <w:sz w:val="24"/>
          <w:szCs w:val="24"/>
        </w:rPr>
        <w:t>Настроечная таблица распылителей СТ 110.08</w:t>
      </w:r>
    </w:p>
    <w:p w:rsidR="00B94163" w:rsidRDefault="00B94163" w:rsidP="00B94163">
      <w:pPr>
        <w:pStyle w:val="ae"/>
        <w:keepNext/>
        <w:jc w:val="right"/>
      </w:pPr>
      <w:r>
        <w:t xml:space="preserve">Таблица </w:t>
      </w:r>
      <w:r w:rsidR="004738E6">
        <w:rPr>
          <w:noProof/>
        </w:rPr>
        <w:fldChar w:fldCharType="begin"/>
      </w:r>
      <w:r w:rsidR="004738E6">
        <w:rPr>
          <w:noProof/>
        </w:rPr>
        <w:instrText xml:space="preserve"> SEQ Таблица \* ARABIC </w:instrText>
      </w:r>
      <w:r w:rsidR="004738E6">
        <w:rPr>
          <w:noProof/>
        </w:rPr>
        <w:fldChar w:fldCharType="separate"/>
      </w:r>
      <w:r w:rsidR="00CF71BD">
        <w:rPr>
          <w:noProof/>
        </w:rPr>
        <w:t>4</w:t>
      </w:r>
      <w:r w:rsidR="004738E6">
        <w:rPr>
          <w:noProof/>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805"/>
        <w:gridCol w:w="1234"/>
        <w:gridCol w:w="1234"/>
        <w:gridCol w:w="1265"/>
        <w:gridCol w:w="1265"/>
        <w:gridCol w:w="1266"/>
      </w:tblGrid>
      <w:tr w:rsidR="00C87193" w:rsidRPr="00232FBF" w:rsidTr="00232FBF">
        <w:tc>
          <w:tcPr>
            <w:tcW w:w="1307" w:type="dxa"/>
            <w:vMerge w:val="restart"/>
            <w:shd w:val="clear" w:color="auto" w:fill="auto"/>
          </w:tcPr>
          <w:p w:rsidR="00C87193" w:rsidRPr="00232FBF" w:rsidRDefault="00C87193" w:rsidP="00232FBF">
            <w:pPr>
              <w:jc w:val="center"/>
              <w:rPr>
                <w:color w:val="000000"/>
              </w:rPr>
            </w:pPr>
            <w:r w:rsidRPr="00232FBF">
              <w:rPr>
                <w:color w:val="000000"/>
              </w:rPr>
              <w:t>Давление,</w:t>
            </w:r>
          </w:p>
          <w:p w:rsidR="00C87193" w:rsidRPr="00232FBF" w:rsidRDefault="00C87193" w:rsidP="00232FBF">
            <w:pPr>
              <w:jc w:val="center"/>
              <w:rPr>
                <w:color w:val="000000"/>
              </w:rPr>
            </w:pPr>
            <w:r w:rsidRPr="00232FBF">
              <w:rPr>
                <w:color w:val="000000"/>
              </w:rPr>
              <w:t>МПа</w:t>
            </w:r>
          </w:p>
        </w:tc>
        <w:tc>
          <w:tcPr>
            <w:tcW w:w="1857" w:type="dxa"/>
            <w:vMerge w:val="restart"/>
            <w:shd w:val="clear" w:color="auto" w:fill="auto"/>
          </w:tcPr>
          <w:p w:rsidR="00C87193" w:rsidRPr="00232FBF" w:rsidRDefault="00C87193" w:rsidP="00232FBF">
            <w:pPr>
              <w:jc w:val="center"/>
              <w:rPr>
                <w:color w:val="000000"/>
              </w:rPr>
            </w:pPr>
            <w:r w:rsidRPr="00232FBF">
              <w:rPr>
                <w:color w:val="000000"/>
              </w:rPr>
              <w:t>Производитель-</w:t>
            </w:r>
          </w:p>
          <w:p w:rsidR="00C87193" w:rsidRPr="00232FBF" w:rsidRDefault="00C87193" w:rsidP="00232FBF">
            <w:pPr>
              <w:jc w:val="center"/>
              <w:rPr>
                <w:color w:val="000000"/>
              </w:rPr>
            </w:pPr>
            <w:proofErr w:type="spellStart"/>
            <w:r w:rsidRPr="00232FBF">
              <w:rPr>
                <w:color w:val="000000"/>
              </w:rPr>
              <w:t>ность</w:t>
            </w:r>
            <w:proofErr w:type="spellEnd"/>
            <w:r w:rsidRPr="00232FBF">
              <w:rPr>
                <w:color w:val="000000"/>
              </w:rPr>
              <w:t>, л/мин</w:t>
            </w:r>
          </w:p>
        </w:tc>
        <w:tc>
          <w:tcPr>
            <w:tcW w:w="6407" w:type="dxa"/>
            <w:gridSpan w:val="5"/>
            <w:shd w:val="clear" w:color="auto" w:fill="auto"/>
          </w:tcPr>
          <w:p w:rsidR="00C87193" w:rsidRPr="00232FBF" w:rsidRDefault="00C87193" w:rsidP="00232FBF">
            <w:pPr>
              <w:jc w:val="center"/>
              <w:rPr>
                <w:color w:val="000000"/>
              </w:rPr>
            </w:pPr>
            <w:r w:rsidRPr="00232FBF">
              <w:rPr>
                <w:color w:val="000000"/>
              </w:rPr>
              <w:t>Норма внесения, л/га при скорости движения опрыскивателя, км/ч</w:t>
            </w:r>
          </w:p>
        </w:tc>
      </w:tr>
      <w:tr w:rsidR="00C87193" w:rsidRPr="00232FBF" w:rsidTr="00232FBF">
        <w:tc>
          <w:tcPr>
            <w:tcW w:w="1307" w:type="dxa"/>
            <w:vMerge/>
            <w:shd w:val="clear" w:color="auto" w:fill="auto"/>
          </w:tcPr>
          <w:p w:rsidR="00C87193" w:rsidRPr="00232FBF" w:rsidRDefault="00C87193" w:rsidP="00232FBF">
            <w:pPr>
              <w:jc w:val="center"/>
              <w:rPr>
                <w:color w:val="000000"/>
                <w:sz w:val="24"/>
                <w:szCs w:val="24"/>
              </w:rPr>
            </w:pPr>
          </w:p>
        </w:tc>
        <w:tc>
          <w:tcPr>
            <w:tcW w:w="1857" w:type="dxa"/>
            <w:vMerge/>
            <w:shd w:val="clear" w:color="auto" w:fill="auto"/>
          </w:tcPr>
          <w:p w:rsidR="00C87193" w:rsidRPr="00232FBF" w:rsidRDefault="00C87193" w:rsidP="00232FBF">
            <w:pPr>
              <w:jc w:val="center"/>
              <w:rPr>
                <w:color w:val="000000"/>
                <w:sz w:val="24"/>
                <w:szCs w:val="24"/>
              </w:rPr>
            </w:pPr>
          </w:p>
        </w:tc>
        <w:tc>
          <w:tcPr>
            <w:tcW w:w="1262" w:type="dxa"/>
            <w:shd w:val="clear" w:color="auto" w:fill="auto"/>
          </w:tcPr>
          <w:p w:rsidR="00C87193" w:rsidRPr="00232FBF" w:rsidRDefault="00C87193" w:rsidP="00232FBF">
            <w:pPr>
              <w:jc w:val="center"/>
              <w:rPr>
                <w:color w:val="000000"/>
              </w:rPr>
            </w:pPr>
            <w:r w:rsidRPr="00232FBF">
              <w:rPr>
                <w:color w:val="000000"/>
              </w:rPr>
              <w:t>8</w:t>
            </w:r>
          </w:p>
        </w:tc>
        <w:tc>
          <w:tcPr>
            <w:tcW w:w="1262" w:type="dxa"/>
            <w:shd w:val="clear" w:color="auto" w:fill="auto"/>
          </w:tcPr>
          <w:p w:rsidR="00C87193" w:rsidRPr="00232FBF" w:rsidRDefault="00C87193" w:rsidP="00232FBF">
            <w:pPr>
              <w:jc w:val="center"/>
              <w:rPr>
                <w:color w:val="000000"/>
              </w:rPr>
            </w:pPr>
            <w:r w:rsidRPr="00232FBF">
              <w:rPr>
                <w:color w:val="000000"/>
              </w:rPr>
              <w:t>9</w:t>
            </w:r>
          </w:p>
        </w:tc>
        <w:tc>
          <w:tcPr>
            <w:tcW w:w="1294" w:type="dxa"/>
            <w:shd w:val="clear" w:color="auto" w:fill="auto"/>
          </w:tcPr>
          <w:p w:rsidR="00C87193" w:rsidRPr="00232FBF" w:rsidRDefault="00C87193" w:rsidP="00232FBF">
            <w:pPr>
              <w:jc w:val="center"/>
              <w:rPr>
                <w:color w:val="000000"/>
              </w:rPr>
            </w:pPr>
            <w:r w:rsidRPr="00232FBF">
              <w:rPr>
                <w:color w:val="000000"/>
              </w:rPr>
              <w:t>10</w:t>
            </w:r>
          </w:p>
        </w:tc>
        <w:tc>
          <w:tcPr>
            <w:tcW w:w="1294" w:type="dxa"/>
            <w:shd w:val="clear" w:color="auto" w:fill="auto"/>
          </w:tcPr>
          <w:p w:rsidR="00C87193" w:rsidRPr="00232FBF" w:rsidRDefault="00C87193" w:rsidP="00232FBF">
            <w:pPr>
              <w:jc w:val="center"/>
              <w:rPr>
                <w:color w:val="000000"/>
              </w:rPr>
            </w:pPr>
            <w:r w:rsidRPr="00232FBF">
              <w:rPr>
                <w:color w:val="000000"/>
              </w:rPr>
              <w:t>11</w:t>
            </w:r>
          </w:p>
        </w:tc>
        <w:tc>
          <w:tcPr>
            <w:tcW w:w="1295" w:type="dxa"/>
            <w:shd w:val="clear" w:color="auto" w:fill="auto"/>
          </w:tcPr>
          <w:p w:rsidR="00C87193" w:rsidRPr="00232FBF" w:rsidRDefault="00C87193" w:rsidP="00232FBF">
            <w:pPr>
              <w:jc w:val="center"/>
              <w:rPr>
                <w:color w:val="000000"/>
              </w:rPr>
            </w:pPr>
            <w:r w:rsidRPr="00232FBF">
              <w:rPr>
                <w:color w:val="000000"/>
              </w:rPr>
              <w:t>12</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0,2</w:t>
            </w:r>
          </w:p>
        </w:tc>
        <w:tc>
          <w:tcPr>
            <w:tcW w:w="1857" w:type="dxa"/>
            <w:shd w:val="clear" w:color="auto" w:fill="auto"/>
            <w:vAlign w:val="bottom"/>
          </w:tcPr>
          <w:p w:rsidR="00547127" w:rsidRPr="00547127" w:rsidRDefault="00547127" w:rsidP="00232FBF">
            <w:pPr>
              <w:jc w:val="center"/>
            </w:pPr>
            <w:r w:rsidRPr="00547127">
              <w:t>2,61</w:t>
            </w:r>
          </w:p>
        </w:tc>
        <w:tc>
          <w:tcPr>
            <w:tcW w:w="1262" w:type="dxa"/>
            <w:shd w:val="clear" w:color="auto" w:fill="auto"/>
            <w:vAlign w:val="bottom"/>
          </w:tcPr>
          <w:p w:rsidR="00547127" w:rsidRPr="00547127" w:rsidRDefault="00547127" w:rsidP="00232FBF">
            <w:pPr>
              <w:jc w:val="center"/>
            </w:pPr>
            <w:r w:rsidRPr="00547127">
              <w:t>391,9</w:t>
            </w:r>
          </w:p>
        </w:tc>
        <w:tc>
          <w:tcPr>
            <w:tcW w:w="1262" w:type="dxa"/>
            <w:shd w:val="clear" w:color="auto" w:fill="auto"/>
            <w:vAlign w:val="bottom"/>
          </w:tcPr>
          <w:p w:rsidR="00547127" w:rsidRPr="00547127" w:rsidRDefault="00547127" w:rsidP="00232FBF">
            <w:pPr>
              <w:jc w:val="center"/>
            </w:pPr>
            <w:r w:rsidRPr="00547127">
              <w:t>348,4</w:t>
            </w:r>
          </w:p>
        </w:tc>
        <w:tc>
          <w:tcPr>
            <w:tcW w:w="1294" w:type="dxa"/>
            <w:shd w:val="clear" w:color="auto" w:fill="auto"/>
            <w:vAlign w:val="bottom"/>
          </w:tcPr>
          <w:p w:rsidR="00547127" w:rsidRPr="00547127" w:rsidRDefault="00547127" w:rsidP="00232FBF">
            <w:pPr>
              <w:jc w:val="center"/>
            </w:pPr>
            <w:r w:rsidRPr="00547127">
              <w:t>313,5</w:t>
            </w:r>
          </w:p>
        </w:tc>
        <w:tc>
          <w:tcPr>
            <w:tcW w:w="1294" w:type="dxa"/>
            <w:shd w:val="clear" w:color="auto" w:fill="auto"/>
            <w:vAlign w:val="bottom"/>
          </w:tcPr>
          <w:p w:rsidR="00547127" w:rsidRPr="00547127" w:rsidRDefault="00547127" w:rsidP="00232FBF">
            <w:pPr>
              <w:jc w:val="center"/>
            </w:pPr>
            <w:r w:rsidRPr="00547127">
              <w:t>285,0</w:t>
            </w:r>
          </w:p>
        </w:tc>
        <w:tc>
          <w:tcPr>
            <w:tcW w:w="1295" w:type="dxa"/>
            <w:shd w:val="clear" w:color="auto" w:fill="auto"/>
            <w:vAlign w:val="bottom"/>
          </w:tcPr>
          <w:p w:rsidR="00547127" w:rsidRPr="00547127" w:rsidRDefault="00547127" w:rsidP="00232FBF">
            <w:pPr>
              <w:jc w:val="center"/>
            </w:pPr>
            <w:r w:rsidRPr="00547127">
              <w:t>261,3</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0,3</w:t>
            </w:r>
          </w:p>
        </w:tc>
        <w:tc>
          <w:tcPr>
            <w:tcW w:w="1857" w:type="dxa"/>
            <w:shd w:val="clear" w:color="auto" w:fill="auto"/>
            <w:vAlign w:val="bottom"/>
          </w:tcPr>
          <w:p w:rsidR="00547127" w:rsidRPr="00547127" w:rsidRDefault="00547127" w:rsidP="00232FBF">
            <w:pPr>
              <w:jc w:val="center"/>
            </w:pPr>
            <w:r w:rsidRPr="00547127">
              <w:t>3,20</w:t>
            </w:r>
          </w:p>
        </w:tc>
        <w:tc>
          <w:tcPr>
            <w:tcW w:w="1262" w:type="dxa"/>
            <w:shd w:val="clear" w:color="auto" w:fill="auto"/>
            <w:vAlign w:val="bottom"/>
          </w:tcPr>
          <w:p w:rsidR="00547127" w:rsidRPr="00547127" w:rsidRDefault="00547127" w:rsidP="00232FBF">
            <w:pPr>
              <w:jc w:val="center"/>
            </w:pPr>
            <w:r w:rsidRPr="00547127">
              <w:t>480,0</w:t>
            </w:r>
          </w:p>
        </w:tc>
        <w:tc>
          <w:tcPr>
            <w:tcW w:w="1262" w:type="dxa"/>
            <w:shd w:val="clear" w:color="auto" w:fill="auto"/>
            <w:vAlign w:val="bottom"/>
          </w:tcPr>
          <w:p w:rsidR="00547127" w:rsidRPr="00547127" w:rsidRDefault="00547127" w:rsidP="00232FBF">
            <w:pPr>
              <w:jc w:val="center"/>
            </w:pPr>
            <w:r w:rsidRPr="00547127">
              <w:t>426,7</w:t>
            </w:r>
          </w:p>
        </w:tc>
        <w:tc>
          <w:tcPr>
            <w:tcW w:w="1294" w:type="dxa"/>
            <w:shd w:val="clear" w:color="auto" w:fill="auto"/>
            <w:vAlign w:val="bottom"/>
          </w:tcPr>
          <w:p w:rsidR="00547127" w:rsidRPr="00547127" w:rsidRDefault="00547127" w:rsidP="00232FBF">
            <w:pPr>
              <w:jc w:val="center"/>
            </w:pPr>
            <w:r w:rsidRPr="00547127">
              <w:t>384,0</w:t>
            </w:r>
          </w:p>
        </w:tc>
        <w:tc>
          <w:tcPr>
            <w:tcW w:w="1294" w:type="dxa"/>
            <w:shd w:val="clear" w:color="auto" w:fill="auto"/>
            <w:vAlign w:val="bottom"/>
          </w:tcPr>
          <w:p w:rsidR="00547127" w:rsidRPr="00547127" w:rsidRDefault="00547127" w:rsidP="00232FBF">
            <w:pPr>
              <w:jc w:val="center"/>
            </w:pPr>
            <w:r w:rsidRPr="00547127">
              <w:t>349,1</w:t>
            </w:r>
          </w:p>
        </w:tc>
        <w:tc>
          <w:tcPr>
            <w:tcW w:w="1295" w:type="dxa"/>
            <w:shd w:val="clear" w:color="auto" w:fill="auto"/>
            <w:vAlign w:val="bottom"/>
          </w:tcPr>
          <w:p w:rsidR="00547127" w:rsidRPr="00547127" w:rsidRDefault="00547127" w:rsidP="00232FBF">
            <w:pPr>
              <w:jc w:val="center"/>
            </w:pPr>
            <w:r w:rsidRPr="00547127">
              <w:t>320,0</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0,4</w:t>
            </w:r>
          </w:p>
        </w:tc>
        <w:tc>
          <w:tcPr>
            <w:tcW w:w="1857" w:type="dxa"/>
            <w:shd w:val="clear" w:color="auto" w:fill="auto"/>
            <w:vAlign w:val="bottom"/>
          </w:tcPr>
          <w:p w:rsidR="00547127" w:rsidRPr="00547127" w:rsidRDefault="00547127" w:rsidP="00232FBF">
            <w:pPr>
              <w:jc w:val="center"/>
            </w:pPr>
            <w:r w:rsidRPr="00547127">
              <w:t>3,70</w:t>
            </w:r>
          </w:p>
        </w:tc>
        <w:tc>
          <w:tcPr>
            <w:tcW w:w="1262" w:type="dxa"/>
            <w:shd w:val="clear" w:color="auto" w:fill="auto"/>
            <w:vAlign w:val="bottom"/>
          </w:tcPr>
          <w:p w:rsidR="00547127" w:rsidRPr="00547127" w:rsidRDefault="00547127" w:rsidP="00232FBF">
            <w:pPr>
              <w:jc w:val="center"/>
            </w:pPr>
            <w:r w:rsidRPr="00547127">
              <w:t>554,3</w:t>
            </w:r>
          </w:p>
        </w:tc>
        <w:tc>
          <w:tcPr>
            <w:tcW w:w="1262" w:type="dxa"/>
            <w:shd w:val="clear" w:color="auto" w:fill="auto"/>
            <w:vAlign w:val="bottom"/>
          </w:tcPr>
          <w:p w:rsidR="00547127" w:rsidRPr="00547127" w:rsidRDefault="00547127" w:rsidP="00232FBF">
            <w:pPr>
              <w:jc w:val="center"/>
            </w:pPr>
            <w:r w:rsidRPr="00547127">
              <w:t>492,7</w:t>
            </w:r>
          </w:p>
        </w:tc>
        <w:tc>
          <w:tcPr>
            <w:tcW w:w="1294" w:type="dxa"/>
            <w:shd w:val="clear" w:color="auto" w:fill="auto"/>
            <w:vAlign w:val="bottom"/>
          </w:tcPr>
          <w:p w:rsidR="00547127" w:rsidRPr="00547127" w:rsidRDefault="00547127" w:rsidP="00232FBF">
            <w:pPr>
              <w:jc w:val="center"/>
            </w:pPr>
            <w:r w:rsidRPr="00547127">
              <w:t>443,4</w:t>
            </w:r>
          </w:p>
        </w:tc>
        <w:tc>
          <w:tcPr>
            <w:tcW w:w="1294" w:type="dxa"/>
            <w:shd w:val="clear" w:color="auto" w:fill="auto"/>
            <w:vAlign w:val="bottom"/>
          </w:tcPr>
          <w:p w:rsidR="00547127" w:rsidRPr="00547127" w:rsidRDefault="00547127" w:rsidP="00232FBF">
            <w:pPr>
              <w:jc w:val="center"/>
            </w:pPr>
            <w:r w:rsidRPr="00547127">
              <w:t>403,1</w:t>
            </w:r>
          </w:p>
        </w:tc>
        <w:tc>
          <w:tcPr>
            <w:tcW w:w="1295" w:type="dxa"/>
            <w:shd w:val="clear" w:color="auto" w:fill="auto"/>
            <w:vAlign w:val="bottom"/>
          </w:tcPr>
          <w:p w:rsidR="00547127" w:rsidRPr="00547127" w:rsidRDefault="00547127" w:rsidP="00232FBF">
            <w:pPr>
              <w:jc w:val="center"/>
            </w:pPr>
            <w:r w:rsidRPr="00547127">
              <w:t>369,5</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0,5</w:t>
            </w:r>
          </w:p>
        </w:tc>
        <w:tc>
          <w:tcPr>
            <w:tcW w:w="1857" w:type="dxa"/>
            <w:shd w:val="clear" w:color="auto" w:fill="auto"/>
            <w:vAlign w:val="bottom"/>
          </w:tcPr>
          <w:p w:rsidR="00547127" w:rsidRPr="00547127" w:rsidRDefault="00547127" w:rsidP="00232FBF">
            <w:pPr>
              <w:jc w:val="center"/>
            </w:pPr>
            <w:r w:rsidRPr="00547127">
              <w:t>4,13</w:t>
            </w:r>
          </w:p>
        </w:tc>
        <w:tc>
          <w:tcPr>
            <w:tcW w:w="1262" w:type="dxa"/>
            <w:shd w:val="clear" w:color="auto" w:fill="auto"/>
            <w:vAlign w:val="bottom"/>
          </w:tcPr>
          <w:p w:rsidR="00547127" w:rsidRPr="00547127" w:rsidRDefault="00547127" w:rsidP="00232FBF">
            <w:pPr>
              <w:jc w:val="center"/>
            </w:pPr>
            <w:r w:rsidRPr="00547127">
              <w:t>619,7</w:t>
            </w:r>
          </w:p>
        </w:tc>
        <w:tc>
          <w:tcPr>
            <w:tcW w:w="1262" w:type="dxa"/>
            <w:shd w:val="clear" w:color="auto" w:fill="auto"/>
            <w:vAlign w:val="bottom"/>
          </w:tcPr>
          <w:p w:rsidR="00547127" w:rsidRPr="00547127" w:rsidRDefault="00547127" w:rsidP="00232FBF">
            <w:pPr>
              <w:jc w:val="center"/>
            </w:pPr>
            <w:r w:rsidRPr="00547127">
              <w:t>550,8</w:t>
            </w:r>
          </w:p>
        </w:tc>
        <w:tc>
          <w:tcPr>
            <w:tcW w:w="1294" w:type="dxa"/>
            <w:shd w:val="clear" w:color="auto" w:fill="auto"/>
            <w:vAlign w:val="bottom"/>
          </w:tcPr>
          <w:p w:rsidR="00547127" w:rsidRPr="00547127" w:rsidRDefault="00547127" w:rsidP="00232FBF">
            <w:pPr>
              <w:jc w:val="center"/>
            </w:pPr>
            <w:r w:rsidRPr="00547127">
              <w:t>495,7</w:t>
            </w:r>
          </w:p>
        </w:tc>
        <w:tc>
          <w:tcPr>
            <w:tcW w:w="1294" w:type="dxa"/>
            <w:shd w:val="clear" w:color="auto" w:fill="auto"/>
            <w:vAlign w:val="bottom"/>
          </w:tcPr>
          <w:p w:rsidR="00547127" w:rsidRPr="00547127" w:rsidRDefault="00547127" w:rsidP="00232FBF">
            <w:pPr>
              <w:jc w:val="center"/>
            </w:pPr>
            <w:r w:rsidRPr="00547127">
              <w:t>450,7</w:t>
            </w:r>
          </w:p>
        </w:tc>
        <w:tc>
          <w:tcPr>
            <w:tcW w:w="1295" w:type="dxa"/>
            <w:shd w:val="clear" w:color="auto" w:fill="auto"/>
            <w:vAlign w:val="bottom"/>
          </w:tcPr>
          <w:p w:rsidR="00547127" w:rsidRPr="00547127" w:rsidRDefault="00547127" w:rsidP="00232FBF">
            <w:pPr>
              <w:jc w:val="center"/>
            </w:pPr>
            <w:r w:rsidRPr="00547127">
              <w:t>413,1</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0,6</w:t>
            </w:r>
          </w:p>
        </w:tc>
        <w:tc>
          <w:tcPr>
            <w:tcW w:w="1857" w:type="dxa"/>
            <w:shd w:val="clear" w:color="auto" w:fill="auto"/>
            <w:vAlign w:val="bottom"/>
          </w:tcPr>
          <w:p w:rsidR="00547127" w:rsidRPr="00547127" w:rsidRDefault="00547127" w:rsidP="00232FBF">
            <w:pPr>
              <w:jc w:val="center"/>
            </w:pPr>
            <w:r w:rsidRPr="00547127">
              <w:t>4,53</w:t>
            </w:r>
          </w:p>
        </w:tc>
        <w:tc>
          <w:tcPr>
            <w:tcW w:w="1262" w:type="dxa"/>
            <w:shd w:val="clear" w:color="auto" w:fill="auto"/>
            <w:vAlign w:val="bottom"/>
          </w:tcPr>
          <w:p w:rsidR="00547127" w:rsidRPr="00547127" w:rsidRDefault="00547127" w:rsidP="00232FBF">
            <w:pPr>
              <w:jc w:val="center"/>
            </w:pPr>
            <w:r w:rsidRPr="00547127">
              <w:t>678,8</w:t>
            </w:r>
          </w:p>
        </w:tc>
        <w:tc>
          <w:tcPr>
            <w:tcW w:w="1262" w:type="dxa"/>
            <w:shd w:val="clear" w:color="auto" w:fill="auto"/>
            <w:vAlign w:val="bottom"/>
          </w:tcPr>
          <w:p w:rsidR="00547127" w:rsidRPr="00547127" w:rsidRDefault="00547127" w:rsidP="00232FBF">
            <w:pPr>
              <w:jc w:val="center"/>
            </w:pPr>
            <w:r w:rsidRPr="00547127">
              <w:t>603,4</w:t>
            </w:r>
          </w:p>
        </w:tc>
        <w:tc>
          <w:tcPr>
            <w:tcW w:w="1294" w:type="dxa"/>
            <w:shd w:val="clear" w:color="auto" w:fill="auto"/>
            <w:vAlign w:val="bottom"/>
          </w:tcPr>
          <w:p w:rsidR="00547127" w:rsidRPr="00547127" w:rsidRDefault="00547127" w:rsidP="00232FBF">
            <w:pPr>
              <w:jc w:val="center"/>
            </w:pPr>
            <w:r w:rsidRPr="00547127">
              <w:t>543,1</w:t>
            </w:r>
          </w:p>
        </w:tc>
        <w:tc>
          <w:tcPr>
            <w:tcW w:w="1294" w:type="dxa"/>
            <w:shd w:val="clear" w:color="auto" w:fill="auto"/>
            <w:vAlign w:val="bottom"/>
          </w:tcPr>
          <w:p w:rsidR="00547127" w:rsidRPr="00547127" w:rsidRDefault="00547127" w:rsidP="00232FBF">
            <w:pPr>
              <w:jc w:val="center"/>
            </w:pPr>
            <w:r w:rsidRPr="00547127">
              <w:t>493,7</w:t>
            </w:r>
          </w:p>
        </w:tc>
        <w:tc>
          <w:tcPr>
            <w:tcW w:w="1295" w:type="dxa"/>
            <w:shd w:val="clear" w:color="auto" w:fill="auto"/>
            <w:vAlign w:val="bottom"/>
          </w:tcPr>
          <w:p w:rsidR="00547127" w:rsidRPr="00547127" w:rsidRDefault="00547127" w:rsidP="00232FBF">
            <w:pPr>
              <w:jc w:val="center"/>
            </w:pPr>
            <w:r w:rsidRPr="00547127">
              <w:t>452,5</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0,7</w:t>
            </w:r>
          </w:p>
        </w:tc>
        <w:tc>
          <w:tcPr>
            <w:tcW w:w="1857" w:type="dxa"/>
            <w:shd w:val="clear" w:color="auto" w:fill="auto"/>
            <w:vAlign w:val="bottom"/>
          </w:tcPr>
          <w:p w:rsidR="00547127" w:rsidRPr="00547127" w:rsidRDefault="00547127" w:rsidP="00232FBF">
            <w:pPr>
              <w:jc w:val="center"/>
            </w:pPr>
            <w:r w:rsidRPr="00547127">
              <w:t>4,89</w:t>
            </w:r>
          </w:p>
        </w:tc>
        <w:tc>
          <w:tcPr>
            <w:tcW w:w="1262" w:type="dxa"/>
            <w:shd w:val="clear" w:color="auto" w:fill="auto"/>
            <w:vAlign w:val="bottom"/>
          </w:tcPr>
          <w:p w:rsidR="00547127" w:rsidRPr="00547127" w:rsidRDefault="00547127" w:rsidP="00232FBF">
            <w:pPr>
              <w:jc w:val="center"/>
            </w:pPr>
            <w:r w:rsidRPr="00547127">
              <w:t>733,2</w:t>
            </w:r>
          </w:p>
        </w:tc>
        <w:tc>
          <w:tcPr>
            <w:tcW w:w="1262" w:type="dxa"/>
            <w:shd w:val="clear" w:color="auto" w:fill="auto"/>
            <w:vAlign w:val="bottom"/>
          </w:tcPr>
          <w:p w:rsidR="00547127" w:rsidRPr="00547127" w:rsidRDefault="00547127" w:rsidP="00232FBF">
            <w:pPr>
              <w:jc w:val="center"/>
            </w:pPr>
            <w:r w:rsidRPr="00547127">
              <w:t>651,7</w:t>
            </w:r>
          </w:p>
        </w:tc>
        <w:tc>
          <w:tcPr>
            <w:tcW w:w="1294" w:type="dxa"/>
            <w:shd w:val="clear" w:color="auto" w:fill="auto"/>
            <w:vAlign w:val="bottom"/>
          </w:tcPr>
          <w:p w:rsidR="00547127" w:rsidRPr="00547127" w:rsidRDefault="00547127" w:rsidP="00232FBF">
            <w:pPr>
              <w:jc w:val="center"/>
            </w:pPr>
            <w:r w:rsidRPr="00547127">
              <w:t>586,6</w:t>
            </w:r>
          </w:p>
        </w:tc>
        <w:tc>
          <w:tcPr>
            <w:tcW w:w="1294" w:type="dxa"/>
            <w:shd w:val="clear" w:color="auto" w:fill="auto"/>
            <w:vAlign w:val="bottom"/>
          </w:tcPr>
          <w:p w:rsidR="00547127" w:rsidRPr="00547127" w:rsidRDefault="00547127" w:rsidP="00232FBF">
            <w:pPr>
              <w:jc w:val="center"/>
            </w:pPr>
            <w:r w:rsidRPr="00547127">
              <w:t>533,2</w:t>
            </w:r>
          </w:p>
        </w:tc>
        <w:tc>
          <w:tcPr>
            <w:tcW w:w="1295" w:type="dxa"/>
            <w:shd w:val="clear" w:color="auto" w:fill="auto"/>
            <w:vAlign w:val="bottom"/>
          </w:tcPr>
          <w:p w:rsidR="00547127" w:rsidRPr="00547127" w:rsidRDefault="00547127" w:rsidP="00232FBF">
            <w:pPr>
              <w:jc w:val="center"/>
            </w:pPr>
            <w:r w:rsidRPr="00547127">
              <w:t>488,8</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0,8</w:t>
            </w:r>
          </w:p>
        </w:tc>
        <w:tc>
          <w:tcPr>
            <w:tcW w:w="1857" w:type="dxa"/>
            <w:shd w:val="clear" w:color="auto" w:fill="auto"/>
            <w:vAlign w:val="bottom"/>
          </w:tcPr>
          <w:p w:rsidR="00547127" w:rsidRPr="00547127" w:rsidRDefault="00547127" w:rsidP="00232FBF">
            <w:pPr>
              <w:jc w:val="center"/>
            </w:pPr>
            <w:r w:rsidRPr="00547127">
              <w:t>5,23</w:t>
            </w:r>
          </w:p>
        </w:tc>
        <w:tc>
          <w:tcPr>
            <w:tcW w:w="1262" w:type="dxa"/>
            <w:shd w:val="clear" w:color="auto" w:fill="auto"/>
            <w:vAlign w:val="bottom"/>
          </w:tcPr>
          <w:p w:rsidR="00547127" w:rsidRPr="00547127" w:rsidRDefault="00547127" w:rsidP="00232FBF">
            <w:pPr>
              <w:jc w:val="center"/>
            </w:pPr>
            <w:r w:rsidRPr="00547127">
              <w:t>783,8</w:t>
            </w:r>
          </w:p>
        </w:tc>
        <w:tc>
          <w:tcPr>
            <w:tcW w:w="1262" w:type="dxa"/>
            <w:shd w:val="clear" w:color="auto" w:fill="auto"/>
            <w:vAlign w:val="bottom"/>
          </w:tcPr>
          <w:p w:rsidR="00547127" w:rsidRPr="00547127" w:rsidRDefault="00547127" w:rsidP="00232FBF">
            <w:pPr>
              <w:jc w:val="center"/>
            </w:pPr>
            <w:r w:rsidRPr="00547127">
              <w:t>696,7</w:t>
            </w:r>
          </w:p>
        </w:tc>
        <w:tc>
          <w:tcPr>
            <w:tcW w:w="1294" w:type="dxa"/>
            <w:shd w:val="clear" w:color="auto" w:fill="auto"/>
            <w:vAlign w:val="bottom"/>
          </w:tcPr>
          <w:p w:rsidR="00547127" w:rsidRPr="00547127" w:rsidRDefault="00547127" w:rsidP="00232FBF">
            <w:pPr>
              <w:jc w:val="center"/>
            </w:pPr>
            <w:r w:rsidRPr="00547127">
              <w:t>627,1</w:t>
            </w:r>
          </w:p>
        </w:tc>
        <w:tc>
          <w:tcPr>
            <w:tcW w:w="1294" w:type="dxa"/>
            <w:shd w:val="clear" w:color="auto" w:fill="auto"/>
            <w:vAlign w:val="bottom"/>
          </w:tcPr>
          <w:p w:rsidR="00547127" w:rsidRPr="00547127" w:rsidRDefault="00547127" w:rsidP="00232FBF">
            <w:pPr>
              <w:jc w:val="center"/>
            </w:pPr>
            <w:r w:rsidRPr="00547127">
              <w:t>570,1</w:t>
            </w:r>
          </w:p>
        </w:tc>
        <w:tc>
          <w:tcPr>
            <w:tcW w:w="1295" w:type="dxa"/>
            <w:shd w:val="clear" w:color="auto" w:fill="auto"/>
            <w:vAlign w:val="bottom"/>
          </w:tcPr>
          <w:p w:rsidR="00547127" w:rsidRPr="00547127" w:rsidRDefault="00547127" w:rsidP="00232FBF">
            <w:pPr>
              <w:jc w:val="center"/>
            </w:pPr>
            <w:r w:rsidRPr="00547127">
              <w:t>522,6</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0,9</w:t>
            </w:r>
          </w:p>
        </w:tc>
        <w:tc>
          <w:tcPr>
            <w:tcW w:w="1857" w:type="dxa"/>
            <w:shd w:val="clear" w:color="auto" w:fill="auto"/>
            <w:vAlign w:val="bottom"/>
          </w:tcPr>
          <w:p w:rsidR="00547127" w:rsidRPr="00547127" w:rsidRDefault="00547127" w:rsidP="00232FBF">
            <w:pPr>
              <w:jc w:val="center"/>
            </w:pPr>
            <w:r w:rsidRPr="00547127">
              <w:t>5,54</w:t>
            </w:r>
          </w:p>
        </w:tc>
        <w:tc>
          <w:tcPr>
            <w:tcW w:w="1262" w:type="dxa"/>
            <w:shd w:val="clear" w:color="auto" w:fill="auto"/>
            <w:vAlign w:val="bottom"/>
          </w:tcPr>
          <w:p w:rsidR="00547127" w:rsidRPr="00547127" w:rsidRDefault="00547127" w:rsidP="00232FBF">
            <w:pPr>
              <w:jc w:val="center"/>
            </w:pPr>
            <w:r w:rsidRPr="00547127">
              <w:t>831,4</w:t>
            </w:r>
          </w:p>
        </w:tc>
        <w:tc>
          <w:tcPr>
            <w:tcW w:w="1262" w:type="dxa"/>
            <w:shd w:val="clear" w:color="auto" w:fill="auto"/>
            <w:vAlign w:val="bottom"/>
          </w:tcPr>
          <w:p w:rsidR="00547127" w:rsidRPr="00547127" w:rsidRDefault="00547127" w:rsidP="00232FBF">
            <w:pPr>
              <w:jc w:val="center"/>
            </w:pPr>
            <w:r w:rsidRPr="00547127">
              <w:t>739,0</w:t>
            </w:r>
          </w:p>
        </w:tc>
        <w:tc>
          <w:tcPr>
            <w:tcW w:w="1294" w:type="dxa"/>
            <w:shd w:val="clear" w:color="auto" w:fill="auto"/>
            <w:vAlign w:val="bottom"/>
          </w:tcPr>
          <w:p w:rsidR="00547127" w:rsidRPr="00547127" w:rsidRDefault="00547127" w:rsidP="00232FBF">
            <w:pPr>
              <w:jc w:val="center"/>
            </w:pPr>
            <w:r w:rsidRPr="00547127">
              <w:t>665,1</w:t>
            </w:r>
          </w:p>
        </w:tc>
        <w:tc>
          <w:tcPr>
            <w:tcW w:w="1294" w:type="dxa"/>
            <w:shd w:val="clear" w:color="auto" w:fill="auto"/>
            <w:vAlign w:val="bottom"/>
          </w:tcPr>
          <w:p w:rsidR="00547127" w:rsidRPr="00547127" w:rsidRDefault="00547127" w:rsidP="00232FBF">
            <w:pPr>
              <w:jc w:val="center"/>
            </w:pPr>
            <w:r w:rsidRPr="00547127">
              <w:t>604,6</w:t>
            </w:r>
          </w:p>
        </w:tc>
        <w:tc>
          <w:tcPr>
            <w:tcW w:w="1295" w:type="dxa"/>
            <w:shd w:val="clear" w:color="auto" w:fill="auto"/>
            <w:vAlign w:val="bottom"/>
          </w:tcPr>
          <w:p w:rsidR="00547127" w:rsidRPr="00547127" w:rsidRDefault="00547127" w:rsidP="00232FBF">
            <w:pPr>
              <w:jc w:val="center"/>
            </w:pPr>
            <w:r w:rsidRPr="00547127">
              <w:t>554,3</w:t>
            </w:r>
          </w:p>
        </w:tc>
      </w:tr>
      <w:tr w:rsidR="00547127" w:rsidRPr="00232FBF" w:rsidTr="00232FBF">
        <w:tc>
          <w:tcPr>
            <w:tcW w:w="1307" w:type="dxa"/>
            <w:shd w:val="clear" w:color="auto" w:fill="auto"/>
            <w:vAlign w:val="bottom"/>
          </w:tcPr>
          <w:p w:rsidR="00547127" w:rsidRPr="00547127" w:rsidRDefault="00547127" w:rsidP="00232FBF">
            <w:pPr>
              <w:jc w:val="center"/>
            </w:pPr>
            <w:r w:rsidRPr="00547127">
              <w:t>1</w:t>
            </w:r>
          </w:p>
        </w:tc>
        <w:tc>
          <w:tcPr>
            <w:tcW w:w="1857" w:type="dxa"/>
            <w:shd w:val="clear" w:color="auto" w:fill="auto"/>
            <w:vAlign w:val="bottom"/>
          </w:tcPr>
          <w:p w:rsidR="00547127" w:rsidRPr="00547127" w:rsidRDefault="00547127" w:rsidP="00232FBF">
            <w:pPr>
              <w:jc w:val="center"/>
            </w:pPr>
            <w:r w:rsidRPr="00547127">
              <w:t>5,84</w:t>
            </w:r>
          </w:p>
        </w:tc>
        <w:tc>
          <w:tcPr>
            <w:tcW w:w="1262" w:type="dxa"/>
            <w:shd w:val="clear" w:color="auto" w:fill="auto"/>
            <w:vAlign w:val="bottom"/>
          </w:tcPr>
          <w:p w:rsidR="00547127" w:rsidRPr="00547127" w:rsidRDefault="00547127" w:rsidP="00232FBF">
            <w:pPr>
              <w:jc w:val="center"/>
            </w:pPr>
            <w:r w:rsidRPr="00547127">
              <w:t>876,4</w:t>
            </w:r>
          </w:p>
        </w:tc>
        <w:tc>
          <w:tcPr>
            <w:tcW w:w="1262" w:type="dxa"/>
            <w:shd w:val="clear" w:color="auto" w:fill="auto"/>
            <w:vAlign w:val="bottom"/>
          </w:tcPr>
          <w:p w:rsidR="00547127" w:rsidRPr="00547127" w:rsidRDefault="00547127" w:rsidP="00232FBF">
            <w:pPr>
              <w:jc w:val="center"/>
            </w:pPr>
            <w:r w:rsidRPr="00547127">
              <w:t>779,0</w:t>
            </w:r>
          </w:p>
        </w:tc>
        <w:tc>
          <w:tcPr>
            <w:tcW w:w="1294" w:type="dxa"/>
            <w:shd w:val="clear" w:color="auto" w:fill="auto"/>
            <w:vAlign w:val="bottom"/>
          </w:tcPr>
          <w:p w:rsidR="00547127" w:rsidRPr="00547127" w:rsidRDefault="00547127" w:rsidP="00232FBF">
            <w:pPr>
              <w:jc w:val="center"/>
            </w:pPr>
            <w:r w:rsidRPr="00547127">
              <w:t>701,1</w:t>
            </w:r>
          </w:p>
        </w:tc>
        <w:tc>
          <w:tcPr>
            <w:tcW w:w="1294" w:type="dxa"/>
            <w:shd w:val="clear" w:color="auto" w:fill="auto"/>
            <w:vAlign w:val="bottom"/>
          </w:tcPr>
          <w:p w:rsidR="00547127" w:rsidRPr="00547127" w:rsidRDefault="00547127" w:rsidP="00232FBF">
            <w:pPr>
              <w:jc w:val="center"/>
            </w:pPr>
            <w:r w:rsidRPr="00547127">
              <w:t>637,3</w:t>
            </w:r>
          </w:p>
        </w:tc>
        <w:tc>
          <w:tcPr>
            <w:tcW w:w="1295" w:type="dxa"/>
            <w:shd w:val="clear" w:color="auto" w:fill="auto"/>
            <w:vAlign w:val="bottom"/>
          </w:tcPr>
          <w:p w:rsidR="00547127" w:rsidRPr="00547127" w:rsidRDefault="00547127" w:rsidP="00232FBF">
            <w:pPr>
              <w:jc w:val="center"/>
            </w:pPr>
            <w:r w:rsidRPr="00547127">
              <w:t>584,2</w:t>
            </w:r>
          </w:p>
        </w:tc>
      </w:tr>
    </w:tbl>
    <w:p w:rsidR="009A5DE6" w:rsidRDefault="009A5DE6" w:rsidP="00354F04">
      <w:pPr>
        <w:spacing w:line="240" w:lineRule="atLeast"/>
        <w:ind w:firstLine="284"/>
        <w:rPr>
          <w:sz w:val="24"/>
          <w:szCs w:val="24"/>
        </w:rPr>
      </w:pP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9A5DE6" w:rsidRPr="00656910" w:rsidTr="00535D21">
        <w:tc>
          <w:tcPr>
            <w:tcW w:w="1101" w:type="dxa"/>
            <w:shd w:val="clear" w:color="auto" w:fill="auto"/>
          </w:tcPr>
          <w:p w:rsidR="009A5DE6" w:rsidRPr="00656910" w:rsidRDefault="001B1B5D" w:rsidP="00535D21">
            <w:pPr>
              <w:jc w:val="center"/>
              <w:rPr>
                <w:sz w:val="24"/>
                <w:szCs w:val="24"/>
              </w:rPr>
            </w:pPr>
            <w:r>
              <w:rPr>
                <w:noProof/>
              </w:rPr>
              <w:drawing>
                <wp:inline distT="0" distB="0" distL="0" distR="0">
                  <wp:extent cx="510540" cy="499745"/>
                  <wp:effectExtent l="0" t="0" r="0" b="0"/>
                  <wp:docPr id="381" name="Рисунок 381"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рамка внимание для оформления РЭ маленькая"/>
                          <pic:cNvPicPr>
                            <a:picLocks noChangeAspect="1" noChangeArrowheads="1"/>
                          </pic:cNvPicPr>
                        </pic:nvPicPr>
                        <pic:blipFill>
                          <a:blip r:embed="rId8">
                            <a:extLst>
                              <a:ext uri="{28A0092B-C50C-407E-A947-70E740481C1C}">
                                <a14:useLocalDpi xmlns:a14="http://schemas.microsoft.com/office/drawing/2010/main" val="0"/>
                              </a:ext>
                            </a:extLst>
                          </a:blip>
                          <a:srcRect l="798" t="8571" r="90788" b="7196"/>
                          <a:stretch>
                            <a:fillRect/>
                          </a:stretch>
                        </pic:blipFill>
                        <pic:spPr bwMode="auto">
                          <a:xfrm>
                            <a:off x="0" y="0"/>
                            <a:ext cx="510540" cy="499745"/>
                          </a:xfrm>
                          <a:prstGeom prst="rect">
                            <a:avLst/>
                          </a:prstGeom>
                          <a:noFill/>
                          <a:ln>
                            <a:noFill/>
                          </a:ln>
                        </pic:spPr>
                      </pic:pic>
                    </a:graphicData>
                  </a:graphic>
                </wp:inline>
              </w:drawing>
            </w:r>
          </w:p>
        </w:tc>
        <w:tc>
          <w:tcPr>
            <w:tcW w:w="8255" w:type="dxa"/>
            <w:shd w:val="clear" w:color="auto" w:fill="auto"/>
            <w:vAlign w:val="center"/>
          </w:tcPr>
          <w:p w:rsidR="009A5DE6" w:rsidRPr="00656910" w:rsidRDefault="009A5DE6" w:rsidP="00535D21">
            <w:pPr>
              <w:ind w:left="33"/>
              <w:rPr>
                <w:sz w:val="24"/>
                <w:szCs w:val="24"/>
              </w:rPr>
            </w:pPr>
            <w:r w:rsidRPr="002A0F34">
              <w:rPr>
                <w:sz w:val="24"/>
                <w:szCs w:val="24"/>
              </w:rPr>
              <w:t xml:space="preserve">Внимание! </w:t>
            </w:r>
            <w:r>
              <w:rPr>
                <w:sz w:val="24"/>
                <w:szCs w:val="24"/>
              </w:rPr>
              <w:t>В таблицах 2-4 приведены данные стендовых испытаний распылителей.</w:t>
            </w:r>
          </w:p>
        </w:tc>
      </w:tr>
    </w:tbl>
    <w:p w:rsidR="00354F04" w:rsidRDefault="00354F04" w:rsidP="007E2473">
      <w:pPr>
        <w:numPr>
          <w:ilvl w:val="1"/>
          <w:numId w:val="2"/>
        </w:numPr>
        <w:spacing w:before="120" w:after="120" w:line="240" w:lineRule="atLeast"/>
        <w:rPr>
          <w:sz w:val="24"/>
          <w:szCs w:val="24"/>
        </w:rPr>
      </w:pPr>
      <w:r>
        <w:rPr>
          <w:sz w:val="24"/>
          <w:szCs w:val="24"/>
        </w:rPr>
        <w:br w:type="page"/>
      </w:r>
      <w:r w:rsidRPr="00982127">
        <w:rPr>
          <w:sz w:val="24"/>
          <w:szCs w:val="24"/>
        </w:rPr>
        <w:lastRenderedPageBreak/>
        <w:t>Правила эксплуатации.</w:t>
      </w:r>
    </w:p>
    <w:p w:rsidR="00E45046" w:rsidRDefault="00E45046" w:rsidP="007E2473">
      <w:pPr>
        <w:numPr>
          <w:ilvl w:val="2"/>
          <w:numId w:val="2"/>
        </w:numPr>
        <w:spacing w:line="240" w:lineRule="atLeast"/>
        <w:rPr>
          <w:sz w:val="24"/>
          <w:szCs w:val="24"/>
        </w:rPr>
      </w:pPr>
      <w:r>
        <w:rPr>
          <w:sz w:val="24"/>
          <w:szCs w:val="24"/>
        </w:rPr>
        <w:t>Опрыскиватель может работать в следующих режимах (</w:t>
      </w:r>
      <w:r w:rsidR="00B00727" w:rsidRPr="00B406E7">
        <w:rPr>
          <w:i/>
          <w:sz w:val="32"/>
          <w:szCs w:val="24"/>
        </w:rPr>
        <w:fldChar w:fldCharType="begin"/>
      </w:r>
      <w:r w:rsidR="00B00727" w:rsidRPr="00B406E7">
        <w:rPr>
          <w:i/>
          <w:sz w:val="32"/>
          <w:szCs w:val="24"/>
        </w:rPr>
        <w:instrText xml:space="preserve"> REF _Ref515281451 \h </w:instrText>
      </w:r>
      <w:r w:rsidR="00B406E7" w:rsidRPr="00B406E7">
        <w:rPr>
          <w:i/>
          <w:sz w:val="32"/>
          <w:szCs w:val="24"/>
        </w:rPr>
        <w:instrText xml:space="preserve"> \* MERGEFORMAT </w:instrText>
      </w:r>
      <w:r w:rsidR="00B00727" w:rsidRPr="00B406E7">
        <w:rPr>
          <w:i/>
          <w:sz w:val="32"/>
          <w:szCs w:val="24"/>
        </w:rPr>
      </w:r>
      <w:r w:rsidR="00B00727" w:rsidRPr="00B406E7">
        <w:rPr>
          <w:i/>
          <w:sz w:val="32"/>
          <w:szCs w:val="24"/>
        </w:rPr>
        <w:fldChar w:fldCharType="separate"/>
      </w:r>
      <w:r w:rsidR="00B00727" w:rsidRPr="00B406E7">
        <w:rPr>
          <w:i/>
          <w:sz w:val="24"/>
        </w:rPr>
        <w:t xml:space="preserve">Рис. </w:t>
      </w:r>
      <w:r w:rsidR="00B00727" w:rsidRPr="00B406E7">
        <w:rPr>
          <w:i/>
          <w:noProof/>
          <w:sz w:val="24"/>
        </w:rPr>
        <w:t>12</w:t>
      </w:r>
      <w:r w:rsidR="00B00727" w:rsidRPr="00B406E7">
        <w:rPr>
          <w:i/>
          <w:sz w:val="32"/>
          <w:szCs w:val="24"/>
        </w:rPr>
        <w:fldChar w:fldCharType="end"/>
      </w:r>
      <w:r>
        <w:rPr>
          <w:sz w:val="24"/>
          <w:szCs w:val="24"/>
        </w:rPr>
        <w:t>):</w:t>
      </w:r>
    </w:p>
    <w:p w:rsidR="00E45046" w:rsidRDefault="00E45046" w:rsidP="00B406E7">
      <w:pPr>
        <w:spacing w:line="240" w:lineRule="atLeast"/>
        <w:ind w:left="1134" w:firstLine="284"/>
        <w:rPr>
          <w:sz w:val="24"/>
          <w:szCs w:val="24"/>
        </w:rPr>
      </w:pPr>
      <w:r>
        <w:rPr>
          <w:sz w:val="24"/>
          <w:szCs w:val="24"/>
        </w:rPr>
        <w:t>- режим приготовления рабочей жидкости;</w:t>
      </w:r>
    </w:p>
    <w:p w:rsidR="00E45046" w:rsidRDefault="00E45046" w:rsidP="00B406E7">
      <w:pPr>
        <w:spacing w:line="240" w:lineRule="atLeast"/>
        <w:ind w:left="1134" w:firstLine="284"/>
        <w:rPr>
          <w:sz w:val="24"/>
          <w:szCs w:val="24"/>
        </w:rPr>
      </w:pPr>
      <w:r>
        <w:rPr>
          <w:sz w:val="24"/>
          <w:szCs w:val="24"/>
        </w:rPr>
        <w:t>- режим обработки растений пестицидом (основной режим);</w:t>
      </w:r>
    </w:p>
    <w:p w:rsidR="00E45046" w:rsidRDefault="00E45046" w:rsidP="00B406E7">
      <w:pPr>
        <w:spacing w:line="240" w:lineRule="atLeast"/>
        <w:ind w:left="1134" w:firstLine="284"/>
        <w:rPr>
          <w:sz w:val="24"/>
          <w:szCs w:val="24"/>
        </w:rPr>
      </w:pPr>
      <w:r>
        <w:rPr>
          <w:sz w:val="24"/>
          <w:szCs w:val="24"/>
        </w:rPr>
        <w:t>- режим промывки системы;</w:t>
      </w:r>
    </w:p>
    <w:p w:rsidR="00E45046" w:rsidRDefault="00E45046" w:rsidP="00B406E7">
      <w:pPr>
        <w:spacing w:line="240" w:lineRule="atLeast"/>
        <w:ind w:left="1134" w:firstLine="284"/>
        <w:rPr>
          <w:sz w:val="24"/>
          <w:szCs w:val="24"/>
        </w:rPr>
      </w:pPr>
      <w:r>
        <w:rPr>
          <w:sz w:val="24"/>
          <w:szCs w:val="24"/>
        </w:rPr>
        <w:t xml:space="preserve">- режим </w:t>
      </w:r>
      <w:proofErr w:type="spellStart"/>
      <w:r>
        <w:rPr>
          <w:sz w:val="24"/>
          <w:szCs w:val="24"/>
        </w:rPr>
        <w:t>самозаправки</w:t>
      </w:r>
      <w:proofErr w:type="spellEnd"/>
      <w:r>
        <w:rPr>
          <w:sz w:val="24"/>
          <w:szCs w:val="24"/>
        </w:rPr>
        <w:t xml:space="preserve"> водой.</w:t>
      </w:r>
    </w:p>
    <w:p w:rsidR="00B573E7" w:rsidRDefault="001B1B5D" w:rsidP="00B573E7">
      <w:pPr>
        <w:keepNext/>
        <w:spacing w:before="120" w:after="120" w:line="240" w:lineRule="atLeast"/>
        <w:ind w:firstLine="284"/>
        <w:jc w:val="center"/>
      </w:pPr>
      <w:del w:id="25" w:author="Дмитрий Ковтун" w:date="2017-07-31T12:57:00Z">
        <w:r>
          <w:rPr>
            <w:noProof/>
            <w:sz w:val="24"/>
            <w:szCs w:val="24"/>
          </w:rPr>
          <w:drawing>
            <wp:inline distT="0" distB="0" distL="0" distR="0">
              <wp:extent cx="3976370" cy="5050155"/>
              <wp:effectExtent l="0" t="0" r="0" b="0"/>
              <wp:docPr id="407" name="Рисунок 407" descr="Наклейка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Наклейка_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6370" cy="5050155"/>
                      </a:xfrm>
                      <a:prstGeom prst="rect">
                        <a:avLst/>
                      </a:prstGeom>
                      <a:noFill/>
                      <a:ln>
                        <a:noFill/>
                      </a:ln>
                    </pic:spPr>
                  </pic:pic>
                </a:graphicData>
              </a:graphic>
            </wp:inline>
          </w:drawing>
        </w:r>
      </w:del>
      <w:r>
        <w:rPr>
          <w:noProof/>
          <w:sz w:val="24"/>
          <w:szCs w:val="24"/>
        </w:rPr>
        <w:drawing>
          <wp:inline distT="0" distB="0" distL="0" distR="0">
            <wp:extent cx="3966210" cy="5050155"/>
            <wp:effectExtent l="0" t="0" r="0" b="0"/>
            <wp:docPr id="408" name="Рисунок 408" descr="Наклейка_61_режим работы 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Наклейка_61_режим работы ОП"/>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6210" cy="5050155"/>
                    </a:xfrm>
                    <a:prstGeom prst="rect">
                      <a:avLst/>
                    </a:prstGeom>
                    <a:noFill/>
                    <a:ln>
                      <a:noFill/>
                    </a:ln>
                  </pic:spPr>
                </pic:pic>
              </a:graphicData>
            </a:graphic>
          </wp:inline>
        </w:drawing>
      </w:r>
    </w:p>
    <w:p w:rsidR="00E45046" w:rsidRDefault="00B573E7" w:rsidP="00B573E7">
      <w:pPr>
        <w:pStyle w:val="af2"/>
      </w:pPr>
      <w:bookmarkStart w:id="26" w:name="_Ref515281451"/>
      <w:r>
        <w:t xml:space="preserve">Рис. </w:t>
      </w:r>
      <w:r w:rsidR="004738E6">
        <w:rPr>
          <w:noProof/>
        </w:rPr>
        <w:fldChar w:fldCharType="begin"/>
      </w:r>
      <w:r w:rsidR="004738E6">
        <w:rPr>
          <w:noProof/>
        </w:rPr>
        <w:instrText xml:space="preserve"> SEQ Рис. \* ARABIC </w:instrText>
      </w:r>
      <w:r w:rsidR="004738E6">
        <w:rPr>
          <w:noProof/>
        </w:rPr>
        <w:fldChar w:fldCharType="separate"/>
      </w:r>
      <w:r w:rsidR="00381C33">
        <w:rPr>
          <w:noProof/>
        </w:rPr>
        <w:t>12</w:t>
      </w:r>
      <w:r w:rsidR="004738E6">
        <w:rPr>
          <w:noProof/>
        </w:rPr>
        <w:fldChar w:fldCharType="end"/>
      </w:r>
      <w:bookmarkEnd w:id="26"/>
      <w:r w:rsidR="00E45046">
        <w:t>. Положения рукояток трехходовых кранов при различных режимах работы.</w:t>
      </w:r>
    </w:p>
    <w:p w:rsidR="00E45046" w:rsidRPr="00AD01BD" w:rsidRDefault="00E45046" w:rsidP="00B573E7">
      <w:pPr>
        <w:spacing w:line="240" w:lineRule="atLeast"/>
        <w:ind w:firstLine="284"/>
        <w:jc w:val="center"/>
      </w:pPr>
      <w:r w:rsidRPr="00AD01BD">
        <w:t xml:space="preserve">см. обозначения на гидравлической схеме (рис. </w:t>
      </w:r>
      <w:r>
        <w:t>1</w:t>
      </w:r>
      <w:r w:rsidR="00B573E7">
        <w:t>1</w:t>
      </w:r>
      <w:r w:rsidRPr="00AD01BD">
        <w:t>).</w:t>
      </w:r>
    </w:p>
    <w:p w:rsidR="00E45046" w:rsidRDefault="00E45046" w:rsidP="007E2473">
      <w:pPr>
        <w:numPr>
          <w:ilvl w:val="2"/>
          <w:numId w:val="2"/>
        </w:numPr>
        <w:spacing w:before="120" w:after="120" w:line="240" w:lineRule="atLeast"/>
        <w:rPr>
          <w:sz w:val="24"/>
          <w:szCs w:val="24"/>
        </w:rPr>
      </w:pPr>
      <w:r>
        <w:rPr>
          <w:sz w:val="24"/>
          <w:szCs w:val="24"/>
        </w:rPr>
        <w:t>Режим приготовления рабочей жидкости.</w:t>
      </w:r>
    </w:p>
    <w:p w:rsidR="00E45046" w:rsidRPr="00843E15" w:rsidRDefault="00E45046" w:rsidP="007E2473">
      <w:pPr>
        <w:numPr>
          <w:ilvl w:val="0"/>
          <w:numId w:val="4"/>
        </w:numPr>
        <w:spacing w:line="240" w:lineRule="atLeast"/>
        <w:rPr>
          <w:sz w:val="24"/>
          <w:szCs w:val="24"/>
        </w:rPr>
      </w:pPr>
      <w:r>
        <w:rPr>
          <w:sz w:val="24"/>
          <w:szCs w:val="24"/>
        </w:rPr>
        <w:t>З</w:t>
      </w:r>
      <w:r w:rsidRPr="00843E15">
        <w:rPr>
          <w:sz w:val="24"/>
          <w:szCs w:val="24"/>
        </w:rPr>
        <w:t>ал</w:t>
      </w:r>
      <w:r>
        <w:rPr>
          <w:sz w:val="24"/>
          <w:szCs w:val="24"/>
        </w:rPr>
        <w:t>ить</w:t>
      </w:r>
      <w:r w:rsidRPr="00843E15">
        <w:rPr>
          <w:sz w:val="24"/>
          <w:szCs w:val="24"/>
        </w:rPr>
        <w:t xml:space="preserve"> в бак </w:t>
      </w:r>
      <w:r>
        <w:rPr>
          <w:sz w:val="24"/>
          <w:szCs w:val="24"/>
        </w:rPr>
        <w:t>техническую</w:t>
      </w:r>
      <w:r w:rsidRPr="00843E15">
        <w:rPr>
          <w:sz w:val="24"/>
          <w:szCs w:val="24"/>
        </w:rPr>
        <w:t xml:space="preserve"> воду, а затем добав</w:t>
      </w:r>
      <w:r>
        <w:rPr>
          <w:sz w:val="24"/>
          <w:szCs w:val="24"/>
        </w:rPr>
        <w:t>ить</w:t>
      </w:r>
      <w:r w:rsidRPr="00843E15">
        <w:rPr>
          <w:sz w:val="24"/>
          <w:szCs w:val="24"/>
        </w:rPr>
        <w:t xml:space="preserve"> необходимое количество пестици</w:t>
      </w:r>
      <w:r>
        <w:rPr>
          <w:sz w:val="24"/>
          <w:szCs w:val="24"/>
        </w:rPr>
        <w:t xml:space="preserve">да, используя миксер (см. п. </w:t>
      </w:r>
      <w:r w:rsidR="00336FA9">
        <w:rPr>
          <w:sz w:val="24"/>
          <w:szCs w:val="24"/>
        </w:rPr>
        <w:fldChar w:fldCharType="begin"/>
      </w:r>
      <w:r w:rsidR="00336FA9">
        <w:rPr>
          <w:sz w:val="24"/>
          <w:szCs w:val="24"/>
        </w:rPr>
        <w:instrText xml:space="preserve"> REF _Ref515282006 \r \h </w:instrText>
      </w:r>
      <w:r w:rsidR="00336FA9">
        <w:rPr>
          <w:sz w:val="24"/>
          <w:szCs w:val="24"/>
        </w:rPr>
      </w:r>
      <w:r w:rsidR="00336FA9">
        <w:rPr>
          <w:sz w:val="24"/>
          <w:szCs w:val="24"/>
        </w:rPr>
        <w:fldChar w:fldCharType="separate"/>
      </w:r>
      <w:r w:rsidR="00336FA9">
        <w:rPr>
          <w:sz w:val="24"/>
          <w:szCs w:val="24"/>
        </w:rPr>
        <w:t>2.6</w:t>
      </w:r>
      <w:r w:rsidR="00336FA9">
        <w:rPr>
          <w:sz w:val="24"/>
          <w:szCs w:val="24"/>
        </w:rPr>
        <w:fldChar w:fldCharType="end"/>
      </w:r>
      <w:r>
        <w:rPr>
          <w:sz w:val="24"/>
          <w:szCs w:val="24"/>
        </w:rPr>
        <w:t>).</w:t>
      </w:r>
    </w:p>
    <w:p w:rsidR="00E45046" w:rsidRDefault="00E45046" w:rsidP="007E2473">
      <w:pPr>
        <w:numPr>
          <w:ilvl w:val="0"/>
          <w:numId w:val="4"/>
        </w:numPr>
        <w:spacing w:line="240" w:lineRule="atLeast"/>
        <w:rPr>
          <w:sz w:val="24"/>
          <w:szCs w:val="24"/>
        </w:rPr>
      </w:pPr>
      <w:r>
        <w:rPr>
          <w:sz w:val="24"/>
          <w:szCs w:val="24"/>
        </w:rPr>
        <w:t>У</w:t>
      </w:r>
      <w:r w:rsidRPr="00843E15">
        <w:rPr>
          <w:sz w:val="24"/>
          <w:szCs w:val="24"/>
        </w:rPr>
        <w:t>становит</w:t>
      </w:r>
      <w:r>
        <w:rPr>
          <w:sz w:val="24"/>
          <w:szCs w:val="24"/>
        </w:rPr>
        <w:t xml:space="preserve">ь на компьютере тумблер 1 </w:t>
      </w:r>
      <w:r w:rsidRPr="00843E15">
        <w:rPr>
          <w:sz w:val="24"/>
          <w:szCs w:val="24"/>
        </w:rPr>
        <w:t>(</w:t>
      </w:r>
      <w:r w:rsidR="00B00727" w:rsidRPr="00B406E7">
        <w:rPr>
          <w:i/>
          <w:sz w:val="32"/>
          <w:szCs w:val="24"/>
        </w:rPr>
        <w:fldChar w:fldCharType="begin"/>
      </w:r>
      <w:r w:rsidR="00B00727" w:rsidRPr="00B406E7">
        <w:rPr>
          <w:i/>
          <w:sz w:val="32"/>
          <w:szCs w:val="24"/>
        </w:rPr>
        <w:instrText xml:space="preserve"> REF _Ref515280809 \h </w:instrText>
      </w:r>
      <w:r w:rsidR="00B406E7" w:rsidRPr="00B406E7">
        <w:rPr>
          <w:i/>
          <w:sz w:val="32"/>
          <w:szCs w:val="24"/>
        </w:rPr>
        <w:instrText xml:space="preserve"> \* MERGEFORMAT </w:instrText>
      </w:r>
      <w:r w:rsidR="00B00727" w:rsidRPr="00B406E7">
        <w:rPr>
          <w:i/>
          <w:sz w:val="32"/>
          <w:szCs w:val="24"/>
        </w:rPr>
      </w:r>
      <w:r w:rsidR="00B00727" w:rsidRPr="00B406E7">
        <w:rPr>
          <w:i/>
          <w:sz w:val="32"/>
          <w:szCs w:val="24"/>
        </w:rPr>
        <w:fldChar w:fldCharType="separate"/>
      </w:r>
      <w:r w:rsidR="00B00727" w:rsidRPr="00B406E7">
        <w:rPr>
          <w:i/>
          <w:sz w:val="24"/>
        </w:rPr>
        <w:t xml:space="preserve">Рис. </w:t>
      </w:r>
      <w:r w:rsidR="00B00727" w:rsidRPr="00B406E7">
        <w:rPr>
          <w:i/>
          <w:noProof/>
          <w:sz w:val="24"/>
        </w:rPr>
        <w:t>4</w:t>
      </w:r>
      <w:r w:rsidR="00B00727" w:rsidRPr="00B406E7">
        <w:rPr>
          <w:i/>
          <w:sz w:val="32"/>
          <w:szCs w:val="24"/>
        </w:rPr>
        <w:fldChar w:fldCharType="end"/>
      </w:r>
      <w:r w:rsidRPr="00843E15">
        <w:rPr>
          <w:sz w:val="24"/>
          <w:szCs w:val="24"/>
        </w:rPr>
        <w:t>)</w:t>
      </w:r>
      <w:r>
        <w:rPr>
          <w:sz w:val="24"/>
          <w:szCs w:val="24"/>
        </w:rPr>
        <w:t xml:space="preserve"> управления главным клапаном</w:t>
      </w:r>
      <w:r w:rsidRPr="00843E15">
        <w:rPr>
          <w:sz w:val="24"/>
          <w:szCs w:val="24"/>
        </w:rPr>
        <w:t xml:space="preserve"> </w:t>
      </w:r>
      <w:r>
        <w:rPr>
          <w:sz w:val="24"/>
          <w:szCs w:val="24"/>
        </w:rPr>
        <w:t>в положение «Вкл.» (</w:t>
      </w:r>
      <w:r>
        <w:rPr>
          <w:sz w:val="24"/>
          <w:szCs w:val="24"/>
          <w:lang w:val="en-US"/>
        </w:rPr>
        <w:t>ON</w:t>
      </w:r>
      <w:r w:rsidRPr="00875B5D">
        <w:rPr>
          <w:sz w:val="24"/>
          <w:szCs w:val="24"/>
        </w:rPr>
        <w:t>)</w:t>
      </w:r>
      <w:r>
        <w:rPr>
          <w:sz w:val="24"/>
          <w:szCs w:val="24"/>
        </w:rPr>
        <w:t>.</w:t>
      </w:r>
    </w:p>
    <w:p w:rsidR="00E45046" w:rsidRDefault="00E45046" w:rsidP="007E2473">
      <w:pPr>
        <w:numPr>
          <w:ilvl w:val="0"/>
          <w:numId w:val="4"/>
        </w:numPr>
        <w:spacing w:line="240" w:lineRule="atLeast"/>
        <w:rPr>
          <w:sz w:val="24"/>
          <w:szCs w:val="24"/>
        </w:rPr>
      </w:pPr>
      <w:r>
        <w:rPr>
          <w:sz w:val="24"/>
          <w:szCs w:val="24"/>
        </w:rPr>
        <w:t>З</w:t>
      </w:r>
      <w:r w:rsidRPr="00843E15">
        <w:rPr>
          <w:sz w:val="24"/>
          <w:szCs w:val="24"/>
        </w:rPr>
        <w:t>акр</w:t>
      </w:r>
      <w:r>
        <w:rPr>
          <w:sz w:val="24"/>
          <w:szCs w:val="24"/>
        </w:rPr>
        <w:t>ыть с помощью тумблеров 4 компьютера</w:t>
      </w:r>
      <w:r w:rsidRPr="00843E15">
        <w:rPr>
          <w:sz w:val="24"/>
          <w:szCs w:val="24"/>
        </w:rPr>
        <w:t xml:space="preserve"> все секции </w:t>
      </w:r>
      <w:r>
        <w:rPr>
          <w:sz w:val="24"/>
          <w:szCs w:val="24"/>
        </w:rPr>
        <w:t>блока распределения.</w:t>
      </w:r>
    </w:p>
    <w:p w:rsidR="00E45046" w:rsidRPr="00843E15" w:rsidRDefault="00E45046" w:rsidP="007E2473">
      <w:pPr>
        <w:numPr>
          <w:ilvl w:val="0"/>
          <w:numId w:val="4"/>
        </w:numPr>
        <w:spacing w:line="240" w:lineRule="atLeast"/>
        <w:rPr>
          <w:sz w:val="24"/>
          <w:szCs w:val="24"/>
        </w:rPr>
      </w:pPr>
      <w:r>
        <w:rPr>
          <w:sz w:val="24"/>
          <w:szCs w:val="24"/>
        </w:rPr>
        <w:t>Открыть секцию 2 (</w:t>
      </w:r>
      <w:r w:rsidR="00B00727" w:rsidRPr="00B406E7">
        <w:rPr>
          <w:i/>
          <w:sz w:val="32"/>
          <w:szCs w:val="24"/>
        </w:rPr>
        <w:fldChar w:fldCharType="begin"/>
      </w:r>
      <w:r w:rsidR="00B00727" w:rsidRPr="00B406E7">
        <w:rPr>
          <w:i/>
          <w:sz w:val="32"/>
          <w:szCs w:val="24"/>
        </w:rPr>
        <w:instrText xml:space="preserve"> REF _Ref515280815 \h </w:instrText>
      </w:r>
      <w:r w:rsidR="00B406E7" w:rsidRPr="00B406E7">
        <w:rPr>
          <w:i/>
          <w:sz w:val="32"/>
          <w:szCs w:val="24"/>
        </w:rPr>
        <w:instrText xml:space="preserve"> \* MERGEFORMAT </w:instrText>
      </w:r>
      <w:r w:rsidR="00B00727" w:rsidRPr="00B406E7">
        <w:rPr>
          <w:i/>
          <w:sz w:val="32"/>
          <w:szCs w:val="24"/>
        </w:rPr>
      </w:r>
      <w:r w:rsidR="00B00727" w:rsidRPr="00B406E7">
        <w:rPr>
          <w:i/>
          <w:sz w:val="32"/>
          <w:szCs w:val="24"/>
        </w:rPr>
        <w:fldChar w:fldCharType="separate"/>
      </w:r>
      <w:r w:rsidR="00B00727" w:rsidRPr="00B406E7">
        <w:rPr>
          <w:i/>
          <w:sz w:val="24"/>
        </w:rPr>
        <w:t xml:space="preserve">Рис. </w:t>
      </w:r>
      <w:r w:rsidR="00B00727" w:rsidRPr="00B406E7">
        <w:rPr>
          <w:i/>
          <w:noProof/>
          <w:sz w:val="24"/>
        </w:rPr>
        <w:t>5</w:t>
      </w:r>
      <w:r w:rsidR="00B00727" w:rsidRPr="00B406E7">
        <w:rPr>
          <w:i/>
          <w:sz w:val="32"/>
          <w:szCs w:val="24"/>
        </w:rPr>
        <w:fldChar w:fldCharType="end"/>
      </w:r>
      <w:r>
        <w:rPr>
          <w:sz w:val="24"/>
          <w:szCs w:val="24"/>
        </w:rPr>
        <w:t xml:space="preserve">) подачи жидкости к </w:t>
      </w:r>
      <w:proofErr w:type="spellStart"/>
      <w:r>
        <w:rPr>
          <w:sz w:val="24"/>
          <w:szCs w:val="24"/>
        </w:rPr>
        <w:t>гидромешалке</w:t>
      </w:r>
      <w:proofErr w:type="spellEnd"/>
      <w:r w:rsidRPr="00843E15">
        <w:rPr>
          <w:sz w:val="24"/>
          <w:szCs w:val="24"/>
        </w:rPr>
        <w:t>.</w:t>
      </w:r>
    </w:p>
    <w:p w:rsidR="00E45046" w:rsidRPr="00843E15" w:rsidRDefault="00E45046" w:rsidP="007E2473">
      <w:pPr>
        <w:numPr>
          <w:ilvl w:val="0"/>
          <w:numId w:val="4"/>
        </w:numPr>
        <w:spacing w:line="240" w:lineRule="atLeast"/>
        <w:rPr>
          <w:sz w:val="24"/>
          <w:szCs w:val="24"/>
        </w:rPr>
      </w:pPr>
      <w:r>
        <w:rPr>
          <w:sz w:val="24"/>
          <w:szCs w:val="24"/>
        </w:rPr>
        <w:t>В</w:t>
      </w:r>
      <w:r w:rsidRPr="00843E15">
        <w:rPr>
          <w:sz w:val="24"/>
          <w:szCs w:val="24"/>
        </w:rPr>
        <w:t>ключит</w:t>
      </w:r>
      <w:r>
        <w:rPr>
          <w:sz w:val="24"/>
          <w:szCs w:val="24"/>
        </w:rPr>
        <w:t>ь</w:t>
      </w:r>
      <w:r w:rsidRPr="00843E15">
        <w:rPr>
          <w:sz w:val="24"/>
          <w:szCs w:val="24"/>
        </w:rPr>
        <w:t xml:space="preserve"> привод насоса и установит</w:t>
      </w:r>
      <w:r>
        <w:rPr>
          <w:sz w:val="24"/>
          <w:szCs w:val="24"/>
        </w:rPr>
        <w:t>ь</w:t>
      </w:r>
      <w:r w:rsidRPr="00843E15">
        <w:rPr>
          <w:sz w:val="24"/>
          <w:szCs w:val="24"/>
        </w:rPr>
        <w:t xml:space="preserve"> давление 0,5 - 1,0 МПа (5 - 10 </w:t>
      </w:r>
      <w:proofErr w:type="spellStart"/>
      <w:r w:rsidRPr="00843E15">
        <w:rPr>
          <w:sz w:val="24"/>
          <w:szCs w:val="24"/>
        </w:rPr>
        <w:t>атм</w:t>
      </w:r>
      <w:proofErr w:type="spellEnd"/>
      <w:r w:rsidRPr="00843E15">
        <w:rPr>
          <w:sz w:val="24"/>
          <w:szCs w:val="24"/>
        </w:rPr>
        <w:t>).</w:t>
      </w:r>
      <w:ins w:id="27" w:author="Дмитрий Ковтун" w:date="2017-07-31T12:59:00Z">
        <w:r>
          <w:rPr>
            <w:sz w:val="24"/>
            <w:szCs w:val="24"/>
          </w:rPr>
          <w:t xml:space="preserve"> </w:t>
        </w:r>
        <w:r w:rsidRPr="00AD339A">
          <w:rPr>
            <w:sz w:val="24"/>
            <w:szCs w:val="24"/>
            <w:rPrChange w:id="28" w:author="Дмитрий Ковтун" w:date="2017-07-31T12:59:00Z">
              <w:rPr>
                <w:sz w:val="24"/>
                <w:szCs w:val="24"/>
                <w:lang w:val="en-US"/>
              </w:rPr>
            </w:rPrChange>
          </w:rPr>
          <w:t>{</w:t>
        </w:r>
        <w:r>
          <w:rPr>
            <w:sz w:val="24"/>
            <w:szCs w:val="24"/>
          </w:rPr>
          <w:t xml:space="preserve">Установить на </w:t>
        </w:r>
        <w:r>
          <w:rPr>
            <w:sz w:val="24"/>
            <w:szCs w:val="24"/>
            <w:lang w:val="en-US"/>
          </w:rPr>
          <w:t>Bravo</w:t>
        </w:r>
        <w:r w:rsidRPr="00AD339A">
          <w:rPr>
            <w:sz w:val="24"/>
            <w:szCs w:val="24"/>
            <w:rPrChange w:id="29" w:author="Дмитрий Ковтун" w:date="2017-07-31T12:59:00Z">
              <w:rPr>
                <w:sz w:val="24"/>
                <w:szCs w:val="24"/>
                <w:lang w:val="en-US"/>
              </w:rPr>
            </w:rPrChange>
          </w:rPr>
          <w:t xml:space="preserve"> </w:t>
        </w:r>
        <w:r>
          <w:rPr>
            <w:sz w:val="24"/>
            <w:szCs w:val="24"/>
          </w:rPr>
          <w:t>режим</w:t>
        </w:r>
        <w:r w:rsidRPr="00AD339A">
          <w:rPr>
            <w:sz w:val="24"/>
            <w:szCs w:val="24"/>
            <w:rPrChange w:id="30" w:author="Дмитрий Ковтун" w:date="2017-07-31T12:59:00Z">
              <w:rPr>
                <w:sz w:val="24"/>
                <w:szCs w:val="24"/>
                <w:lang w:val="en-US"/>
              </w:rPr>
            </w:rPrChange>
          </w:rPr>
          <w:t xml:space="preserve"> </w:t>
        </w:r>
        <w:r>
          <w:rPr>
            <w:sz w:val="24"/>
            <w:szCs w:val="24"/>
          </w:rPr>
          <w:t>работы ручной «</w:t>
        </w:r>
        <w:r>
          <w:rPr>
            <w:sz w:val="24"/>
            <w:szCs w:val="24"/>
            <w:lang w:val="en-US"/>
          </w:rPr>
          <w:t>M</w:t>
        </w:r>
        <w:r>
          <w:rPr>
            <w:sz w:val="24"/>
            <w:szCs w:val="24"/>
          </w:rPr>
          <w:t>»</w:t>
        </w:r>
      </w:ins>
      <w:ins w:id="31" w:author="Дмитрий Ковтун" w:date="2017-07-31T13:00:00Z">
        <w:r>
          <w:rPr>
            <w:sz w:val="24"/>
            <w:szCs w:val="24"/>
          </w:rPr>
          <w:t>, поднимать давление самым правым не фиксируемым тумблером, нажимая его вверх</w:t>
        </w:r>
        <w:r w:rsidRPr="00AD339A">
          <w:rPr>
            <w:sz w:val="24"/>
            <w:szCs w:val="24"/>
            <w:rPrChange w:id="32" w:author="Дмитрий Ковтун" w:date="2017-07-31T13:00:00Z">
              <w:rPr>
                <w:sz w:val="24"/>
                <w:szCs w:val="24"/>
                <w:lang w:val="en-US"/>
              </w:rPr>
            </w:rPrChange>
          </w:rPr>
          <w:t>}</w:t>
        </w:r>
      </w:ins>
      <w:r w:rsidRPr="00843E15">
        <w:rPr>
          <w:sz w:val="24"/>
          <w:szCs w:val="24"/>
        </w:rPr>
        <w:t xml:space="preserve"> При этом </w:t>
      </w:r>
      <w:proofErr w:type="spellStart"/>
      <w:r w:rsidRPr="00843E15">
        <w:rPr>
          <w:sz w:val="24"/>
          <w:szCs w:val="24"/>
        </w:rPr>
        <w:t>эжекторная</w:t>
      </w:r>
      <w:proofErr w:type="spellEnd"/>
      <w:r w:rsidRPr="00843E15">
        <w:rPr>
          <w:sz w:val="24"/>
          <w:szCs w:val="24"/>
        </w:rPr>
        <w:t xml:space="preserve"> </w:t>
      </w:r>
      <w:proofErr w:type="spellStart"/>
      <w:r w:rsidRPr="00843E15">
        <w:rPr>
          <w:sz w:val="24"/>
          <w:szCs w:val="24"/>
        </w:rPr>
        <w:t>гидромешалка</w:t>
      </w:r>
      <w:proofErr w:type="spellEnd"/>
      <w:r w:rsidRPr="00843E15">
        <w:rPr>
          <w:sz w:val="24"/>
          <w:szCs w:val="24"/>
        </w:rPr>
        <w:t xml:space="preserve"> будет активно перемешивать рабочую жидкость в баке. Время перемешивания - </w:t>
      </w:r>
      <w:r>
        <w:rPr>
          <w:sz w:val="24"/>
          <w:szCs w:val="24"/>
        </w:rPr>
        <w:t>3</w:t>
      </w:r>
      <w:r w:rsidRPr="00843E15">
        <w:rPr>
          <w:sz w:val="24"/>
          <w:szCs w:val="24"/>
        </w:rPr>
        <w:t xml:space="preserve"> ... </w:t>
      </w:r>
      <w:r>
        <w:rPr>
          <w:sz w:val="24"/>
          <w:szCs w:val="24"/>
        </w:rPr>
        <w:t>5</w:t>
      </w:r>
      <w:r w:rsidRPr="00843E15">
        <w:rPr>
          <w:sz w:val="24"/>
          <w:szCs w:val="24"/>
        </w:rPr>
        <w:t xml:space="preserve"> мин. </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E45046" w:rsidRPr="00656910" w:rsidTr="00B00727">
        <w:tc>
          <w:tcPr>
            <w:tcW w:w="1101" w:type="dxa"/>
            <w:shd w:val="clear" w:color="auto" w:fill="auto"/>
          </w:tcPr>
          <w:p w:rsidR="00E45046" w:rsidRPr="00656910" w:rsidRDefault="001B1B5D" w:rsidP="00B00727">
            <w:pPr>
              <w:jc w:val="center"/>
              <w:rPr>
                <w:sz w:val="24"/>
                <w:szCs w:val="24"/>
              </w:rPr>
            </w:pPr>
            <w:r>
              <w:rPr>
                <w:noProof/>
              </w:rPr>
              <w:lastRenderedPageBreak/>
              <w:drawing>
                <wp:inline distT="0" distB="0" distL="0" distR="0">
                  <wp:extent cx="510540" cy="499745"/>
                  <wp:effectExtent l="0" t="0" r="0" b="0"/>
                  <wp:docPr id="409" name="Рисунок 409"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рамка внимание для оформления РЭ маленькая"/>
                          <pic:cNvPicPr>
                            <a:picLocks noChangeAspect="1" noChangeArrowheads="1"/>
                          </pic:cNvPicPr>
                        </pic:nvPicPr>
                        <pic:blipFill>
                          <a:blip r:embed="rId8">
                            <a:extLst>
                              <a:ext uri="{28A0092B-C50C-407E-A947-70E740481C1C}">
                                <a14:useLocalDpi xmlns:a14="http://schemas.microsoft.com/office/drawing/2010/main" val="0"/>
                              </a:ext>
                            </a:extLst>
                          </a:blip>
                          <a:srcRect l="798" t="8571" r="90788" b="7196"/>
                          <a:stretch>
                            <a:fillRect/>
                          </a:stretch>
                        </pic:blipFill>
                        <pic:spPr bwMode="auto">
                          <a:xfrm>
                            <a:off x="0" y="0"/>
                            <a:ext cx="510540" cy="499745"/>
                          </a:xfrm>
                          <a:prstGeom prst="rect">
                            <a:avLst/>
                          </a:prstGeom>
                          <a:noFill/>
                          <a:ln>
                            <a:noFill/>
                          </a:ln>
                        </pic:spPr>
                      </pic:pic>
                    </a:graphicData>
                  </a:graphic>
                </wp:inline>
              </w:drawing>
            </w:r>
          </w:p>
        </w:tc>
        <w:tc>
          <w:tcPr>
            <w:tcW w:w="8255" w:type="dxa"/>
            <w:shd w:val="clear" w:color="auto" w:fill="auto"/>
            <w:vAlign w:val="center"/>
          </w:tcPr>
          <w:p w:rsidR="00E45046" w:rsidRPr="00656910" w:rsidRDefault="00E45046" w:rsidP="00B00727">
            <w:pPr>
              <w:ind w:left="33"/>
              <w:rPr>
                <w:sz w:val="24"/>
                <w:szCs w:val="24"/>
              </w:rPr>
            </w:pPr>
            <w:r w:rsidRPr="00875B5D">
              <w:rPr>
                <w:b/>
                <w:sz w:val="24"/>
                <w:szCs w:val="24"/>
              </w:rPr>
              <w:t>Внимание!</w:t>
            </w:r>
            <w:r w:rsidRPr="00843E15">
              <w:rPr>
                <w:sz w:val="24"/>
                <w:szCs w:val="24"/>
              </w:rPr>
              <w:t xml:space="preserve"> При проведении опрыскивания </w:t>
            </w:r>
            <w:proofErr w:type="spellStart"/>
            <w:r w:rsidRPr="00843E15">
              <w:rPr>
                <w:sz w:val="24"/>
                <w:szCs w:val="24"/>
              </w:rPr>
              <w:t>гидромешалку</w:t>
            </w:r>
            <w:proofErr w:type="spellEnd"/>
            <w:r w:rsidRPr="00843E15">
              <w:rPr>
                <w:sz w:val="24"/>
                <w:szCs w:val="24"/>
              </w:rPr>
              <w:t xml:space="preserve"> отключать не рекомендуется.</w:t>
            </w:r>
          </w:p>
        </w:tc>
      </w:tr>
    </w:tbl>
    <w:p w:rsidR="00E45046" w:rsidRDefault="00E45046" w:rsidP="007E2473">
      <w:pPr>
        <w:numPr>
          <w:ilvl w:val="2"/>
          <w:numId w:val="2"/>
        </w:numPr>
        <w:spacing w:before="120" w:after="120" w:line="240" w:lineRule="atLeast"/>
        <w:rPr>
          <w:sz w:val="24"/>
          <w:szCs w:val="24"/>
        </w:rPr>
      </w:pPr>
      <w:r>
        <w:rPr>
          <w:sz w:val="24"/>
          <w:szCs w:val="24"/>
        </w:rPr>
        <w:t>Основной режим (опрыскивание).</w:t>
      </w:r>
    </w:p>
    <w:p w:rsidR="00E45046" w:rsidRDefault="00E45046" w:rsidP="007E2473">
      <w:pPr>
        <w:numPr>
          <w:ilvl w:val="0"/>
          <w:numId w:val="5"/>
        </w:numPr>
        <w:spacing w:line="240" w:lineRule="atLeast"/>
        <w:rPr>
          <w:sz w:val="24"/>
          <w:szCs w:val="24"/>
        </w:rPr>
      </w:pPr>
      <w:r>
        <w:rPr>
          <w:sz w:val="24"/>
          <w:szCs w:val="24"/>
        </w:rPr>
        <w:t>У</w:t>
      </w:r>
      <w:r w:rsidRPr="000F1AA3">
        <w:rPr>
          <w:sz w:val="24"/>
          <w:szCs w:val="24"/>
        </w:rPr>
        <w:t>становит</w:t>
      </w:r>
      <w:r>
        <w:rPr>
          <w:sz w:val="24"/>
          <w:szCs w:val="24"/>
        </w:rPr>
        <w:t>ь</w:t>
      </w:r>
      <w:r w:rsidRPr="000F1AA3">
        <w:rPr>
          <w:sz w:val="24"/>
          <w:szCs w:val="24"/>
        </w:rPr>
        <w:t xml:space="preserve"> </w:t>
      </w:r>
      <w:r>
        <w:rPr>
          <w:sz w:val="24"/>
          <w:szCs w:val="24"/>
        </w:rPr>
        <w:t>рукоятки трехходовых кранов</w:t>
      </w:r>
      <w:r w:rsidRPr="000F1AA3">
        <w:rPr>
          <w:sz w:val="24"/>
          <w:szCs w:val="24"/>
        </w:rPr>
        <w:t xml:space="preserve"> </w:t>
      </w:r>
      <w:r>
        <w:rPr>
          <w:sz w:val="24"/>
          <w:szCs w:val="24"/>
        </w:rPr>
        <w:t xml:space="preserve">2 и 3 </w:t>
      </w:r>
      <w:r w:rsidRPr="000F1AA3">
        <w:rPr>
          <w:sz w:val="24"/>
          <w:szCs w:val="24"/>
        </w:rPr>
        <w:t>(</w:t>
      </w:r>
      <w:r w:rsidR="00B00727" w:rsidRPr="00B406E7">
        <w:rPr>
          <w:i/>
          <w:sz w:val="32"/>
          <w:szCs w:val="24"/>
        </w:rPr>
        <w:fldChar w:fldCharType="begin"/>
      </w:r>
      <w:r w:rsidR="00B00727" w:rsidRPr="00B406E7">
        <w:rPr>
          <w:i/>
          <w:sz w:val="32"/>
          <w:szCs w:val="24"/>
        </w:rPr>
        <w:instrText xml:space="preserve"> REF _Ref515281451 \h </w:instrText>
      </w:r>
      <w:r w:rsidR="00B406E7" w:rsidRPr="00B406E7">
        <w:rPr>
          <w:i/>
          <w:sz w:val="32"/>
          <w:szCs w:val="24"/>
        </w:rPr>
        <w:instrText xml:space="preserve"> \* MERGEFORMAT </w:instrText>
      </w:r>
      <w:r w:rsidR="00B00727" w:rsidRPr="00B406E7">
        <w:rPr>
          <w:i/>
          <w:sz w:val="32"/>
          <w:szCs w:val="24"/>
        </w:rPr>
      </w:r>
      <w:r w:rsidR="00B00727" w:rsidRPr="00B406E7">
        <w:rPr>
          <w:i/>
          <w:sz w:val="32"/>
          <w:szCs w:val="24"/>
        </w:rPr>
        <w:fldChar w:fldCharType="separate"/>
      </w:r>
      <w:r w:rsidR="00B00727" w:rsidRPr="00B406E7">
        <w:rPr>
          <w:i/>
          <w:sz w:val="24"/>
        </w:rPr>
        <w:t xml:space="preserve">Рис. </w:t>
      </w:r>
      <w:r w:rsidR="00B00727" w:rsidRPr="00B406E7">
        <w:rPr>
          <w:i/>
          <w:noProof/>
          <w:sz w:val="24"/>
        </w:rPr>
        <w:t>12</w:t>
      </w:r>
      <w:r w:rsidR="00B00727" w:rsidRPr="00B406E7">
        <w:rPr>
          <w:i/>
          <w:sz w:val="32"/>
          <w:szCs w:val="24"/>
        </w:rPr>
        <w:fldChar w:fldCharType="end"/>
      </w:r>
      <w:r w:rsidRPr="000F1AA3">
        <w:rPr>
          <w:sz w:val="24"/>
          <w:szCs w:val="24"/>
        </w:rPr>
        <w:t xml:space="preserve">) в положение </w:t>
      </w:r>
      <w:r>
        <w:rPr>
          <w:sz w:val="24"/>
          <w:szCs w:val="24"/>
        </w:rPr>
        <w:t>«Опрыскивание».</w:t>
      </w:r>
    </w:p>
    <w:p w:rsidR="00E45046" w:rsidRDefault="00E45046" w:rsidP="007E2473">
      <w:pPr>
        <w:numPr>
          <w:ilvl w:val="0"/>
          <w:numId w:val="5"/>
        </w:numPr>
        <w:spacing w:line="240" w:lineRule="atLeast"/>
        <w:rPr>
          <w:sz w:val="24"/>
          <w:szCs w:val="24"/>
        </w:rPr>
      </w:pPr>
      <w:r>
        <w:rPr>
          <w:sz w:val="24"/>
          <w:szCs w:val="24"/>
        </w:rPr>
        <w:t>У</w:t>
      </w:r>
      <w:r w:rsidRPr="00843E15">
        <w:rPr>
          <w:sz w:val="24"/>
          <w:szCs w:val="24"/>
        </w:rPr>
        <w:t>становит</w:t>
      </w:r>
      <w:r>
        <w:rPr>
          <w:sz w:val="24"/>
          <w:szCs w:val="24"/>
        </w:rPr>
        <w:t>ь на компьютере</w:t>
      </w:r>
      <w:r w:rsidRPr="00843E15">
        <w:rPr>
          <w:sz w:val="24"/>
          <w:szCs w:val="24"/>
        </w:rPr>
        <w:t xml:space="preserve"> </w:t>
      </w:r>
      <w:r>
        <w:rPr>
          <w:sz w:val="24"/>
          <w:szCs w:val="24"/>
        </w:rPr>
        <w:t xml:space="preserve">тумблер 1 </w:t>
      </w:r>
      <w:r w:rsidRPr="00843E15">
        <w:rPr>
          <w:sz w:val="24"/>
          <w:szCs w:val="24"/>
        </w:rPr>
        <w:t>(</w:t>
      </w:r>
      <w:r w:rsidR="00B00727" w:rsidRPr="009B7E2E">
        <w:rPr>
          <w:sz w:val="32"/>
          <w:szCs w:val="24"/>
        </w:rPr>
        <w:fldChar w:fldCharType="begin"/>
      </w:r>
      <w:r w:rsidR="00B00727" w:rsidRPr="009B7E2E">
        <w:rPr>
          <w:sz w:val="32"/>
          <w:szCs w:val="24"/>
        </w:rPr>
        <w:instrText xml:space="preserve"> REF _Ref515280809 \h </w:instrText>
      </w:r>
      <w:r w:rsidR="009B7E2E" w:rsidRPr="009B7E2E">
        <w:rPr>
          <w:sz w:val="32"/>
          <w:szCs w:val="24"/>
        </w:rPr>
        <w:instrText xml:space="preserve"> \* MERGEFORMAT </w:instrText>
      </w:r>
      <w:r w:rsidR="00B00727" w:rsidRPr="009B7E2E">
        <w:rPr>
          <w:sz w:val="32"/>
          <w:szCs w:val="24"/>
        </w:rPr>
      </w:r>
      <w:r w:rsidR="00B00727" w:rsidRPr="009B7E2E">
        <w:rPr>
          <w:sz w:val="32"/>
          <w:szCs w:val="24"/>
        </w:rPr>
        <w:fldChar w:fldCharType="separate"/>
      </w:r>
      <w:r w:rsidR="00B00727" w:rsidRPr="009B7E2E">
        <w:rPr>
          <w:i/>
          <w:sz w:val="24"/>
        </w:rPr>
        <w:t xml:space="preserve">Рис. </w:t>
      </w:r>
      <w:r w:rsidR="00B00727" w:rsidRPr="009B7E2E">
        <w:rPr>
          <w:noProof/>
          <w:sz w:val="24"/>
        </w:rPr>
        <w:t>4</w:t>
      </w:r>
      <w:r w:rsidR="00B00727" w:rsidRPr="009B7E2E">
        <w:rPr>
          <w:sz w:val="32"/>
          <w:szCs w:val="24"/>
        </w:rPr>
        <w:fldChar w:fldCharType="end"/>
      </w:r>
      <w:r w:rsidRPr="00843E15">
        <w:rPr>
          <w:sz w:val="24"/>
          <w:szCs w:val="24"/>
        </w:rPr>
        <w:t>)</w:t>
      </w:r>
      <w:r>
        <w:rPr>
          <w:sz w:val="24"/>
          <w:szCs w:val="24"/>
        </w:rPr>
        <w:t xml:space="preserve"> управления главным клапаном</w:t>
      </w:r>
      <w:r w:rsidRPr="00843E15">
        <w:rPr>
          <w:sz w:val="24"/>
          <w:szCs w:val="24"/>
        </w:rPr>
        <w:t xml:space="preserve"> </w:t>
      </w:r>
      <w:r>
        <w:rPr>
          <w:sz w:val="24"/>
          <w:szCs w:val="24"/>
        </w:rPr>
        <w:t>в положение «Вкл.» (</w:t>
      </w:r>
      <w:r>
        <w:rPr>
          <w:sz w:val="24"/>
          <w:szCs w:val="24"/>
          <w:lang w:val="en-US"/>
        </w:rPr>
        <w:t>ON</w:t>
      </w:r>
      <w:r w:rsidRPr="00B068D3">
        <w:rPr>
          <w:sz w:val="24"/>
          <w:szCs w:val="24"/>
        </w:rPr>
        <w:t>)</w:t>
      </w:r>
      <w:r>
        <w:rPr>
          <w:sz w:val="24"/>
          <w:szCs w:val="24"/>
        </w:rPr>
        <w:t>.</w:t>
      </w:r>
    </w:p>
    <w:p w:rsidR="00E45046" w:rsidRDefault="00E45046" w:rsidP="007E2473">
      <w:pPr>
        <w:numPr>
          <w:ilvl w:val="0"/>
          <w:numId w:val="5"/>
        </w:numPr>
        <w:spacing w:line="240" w:lineRule="atLeast"/>
        <w:rPr>
          <w:sz w:val="24"/>
          <w:szCs w:val="24"/>
        </w:rPr>
      </w:pPr>
      <w:r>
        <w:rPr>
          <w:sz w:val="24"/>
          <w:szCs w:val="24"/>
        </w:rPr>
        <w:t>Открыть</w:t>
      </w:r>
      <w:r w:rsidRPr="00843E15">
        <w:rPr>
          <w:sz w:val="24"/>
          <w:szCs w:val="24"/>
        </w:rPr>
        <w:t xml:space="preserve"> </w:t>
      </w:r>
      <w:r>
        <w:rPr>
          <w:sz w:val="24"/>
          <w:szCs w:val="24"/>
        </w:rPr>
        <w:t xml:space="preserve">с помощью тумблеров 4 компьютера </w:t>
      </w:r>
      <w:r w:rsidRPr="00843E15">
        <w:rPr>
          <w:sz w:val="24"/>
          <w:szCs w:val="24"/>
        </w:rPr>
        <w:t xml:space="preserve">секции </w:t>
      </w:r>
      <w:r>
        <w:rPr>
          <w:sz w:val="24"/>
          <w:szCs w:val="24"/>
        </w:rPr>
        <w:t>блока распределения.</w:t>
      </w:r>
    </w:p>
    <w:p w:rsidR="00E45046" w:rsidRDefault="00E45046" w:rsidP="007E2473">
      <w:pPr>
        <w:numPr>
          <w:ilvl w:val="0"/>
          <w:numId w:val="5"/>
        </w:numPr>
        <w:spacing w:line="240" w:lineRule="atLeast"/>
        <w:rPr>
          <w:sz w:val="24"/>
          <w:szCs w:val="24"/>
        </w:rPr>
      </w:pPr>
      <w:r>
        <w:rPr>
          <w:sz w:val="24"/>
          <w:szCs w:val="24"/>
        </w:rPr>
        <w:t xml:space="preserve">Открыть секцию подачи жидкости к </w:t>
      </w:r>
      <w:proofErr w:type="spellStart"/>
      <w:r>
        <w:rPr>
          <w:sz w:val="24"/>
          <w:szCs w:val="24"/>
        </w:rPr>
        <w:t>гидромешалке</w:t>
      </w:r>
      <w:proofErr w:type="spellEnd"/>
      <w:r>
        <w:rPr>
          <w:sz w:val="24"/>
          <w:szCs w:val="24"/>
        </w:rPr>
        <w:t>.</w:t>
      </w:r>
    </w:p>
    <w:p w:rsidR="00E45046" w:rsidRDefault="00E45046" w:rsidP="007E2473">
      <w:pPr>
        <w:numPr>
          <w:ilvl w:val="0"/>
          <w:numId w:val="5"/>
        </w:numPr>
        <w:spacing w:line="240" w:lineRule="atLeast"/>
        <w:rPr>
          <w:sz w:val="24"/>
          <w:szCs w:val="24"/>
        </w:rPr>
      </w:pPr>
      <w:r>
        <w:rPr>
          <w:sz w:val="24"/>
          <w:szCs w:val="24"/>
        </w:rPr>
        <w:t>Установить на компьютере требуемую норму внесения с помощью кнопки 9.</w:t>
      </w:r>
    </w:p>
    <w:p w:rsidR="00E45046" w:rsidRDefault="00E45046" w:rsidP="007E2473">
      <w:pPr>
        <w:numPr>
          <w:ilvl w:val="0"/>
          <w:numId w:val="5"/>
        </w:numPr>
        <w:spacing w:line="240" w:lineRule="atLeast"/>
        <w:rPr>
          <w:sz w:val="24"/>
          <w:szCs w:val="24"/>
        </w:rPr>
      </w:pPr>
      <w:r>
        <w:rPr>
          <w:sz w:val="24"/>
          <w:szCs w:val="24"/>
        </w:rPr>
        <w:t>Включить на компьютере режим автоматического поддержания нормы внесение рабочей жидкости с помощью кнопки 2 (на дисплее указана буква «А»).</w:t>
      </w:r>
    </w:p>
    <w:p w:rsidR="00E45046" w:rsidRDefault="00E45046" w:rsidP="007E2473">
      <w:pPr>
        <w:numPr>
          <w:ilvl w:val="0"/>
          <w:numId w:val="5"/>
        </w:numPr>
        <w:spacing w:line="240" w:lineRule="atLeast"/>
        <w:rPr>
          <w:sz w:val="24"/>
          <w:szCs w:val="24"/>
        </w:rPr>
      </w:pPr>
      <w:r>
        <w:rPr>
          <w:sz w:val="24"/>
          <w:szCs w:val="24"/>
        </w:rPr>
        <w:t>Включить требуемую передачу КПП трактора (с учетом скорости движения, принятой при выборе распылителей).</w:t>
      </w:r>
    </w:p>
    <w:p w:rsidR="00E45046" w:rsidRDefault="00E45046" w:rsidP="007E2473">
      <w:pPr>
        <w:numPr>
          <w:ilvl w:val="0"/>
          <w:numId w:val="5"/>
        </w:numPr>
        <w:spacing w:line="240" w:lineRule="atLeast"/>
        <w:rPr>
          <w:sz w:val="24"/>
          <w:szCs w:val="24"/>
        </w:rPr>
      </w:pPr>
      <w:r>
        <w:rPr>
          <w:sz w:val="24"/>
          <w:szCs w:val="24"/>
        </w:rPr>
        <w:t>На холостых оборотах двигателя в</w:t>
      </w:r>
      <w:r w:rsidRPr="000F1AA3">
        <w:rPr>
          <w:sz w:val="24"/>
          <w:szCs w:val="24"/>
        </w:rPr>
        <w:t>ключит</w:t>
      </w:r>
      <w:r>
        <w:rPr>
          <w:sz w:val="24"/>
          <w:szCs w:val="24"/>
        </w:rPr>
        <w:t>ь</w:t>
      </w:r>
      <w:r w:rsidRPr="000F1AA3">
        <w:rPr>
          <w:sz w:val="24"/>
          <w:szCs w:val="24"/>
        </w:rPr>
        <w:t xml:space="preserve"> привод </w:t>
      </w:r>
      <w:r>
        <w:rPr>
          <w:sz w:val="24"/>
          <w:szCs w:val="24"/>
        </w:rPr>
        <w:t xml:space="preserve">ВОМ трактора. </w:t>
      </w:r>
    </w:p>
    <w:p w:rsidR="00E45046" w:rsidRDefault="00E45046" w:rsidP="007E2473">
      <w:pPr>
        <w:numPr>
          <w:ilvl w:val="0"/>
          <w:numId w:val="5"/>
        </w:numPr>
        <w:spacing w:after="120" w:line="240" w:lineRule="atLeast"/>
        <w:ind w:left="1003" w:hanging="357"/>
        <w:rPr>
          <w:sz w:val="24"/>
          <w:szCs w:val="24"/>
        </w:rPr>
      </w:pPr>
      <w:r>
        <w:rPr>
          <w:sz w:val="24"/>
          <w:szCs w:val="24"/>
        </w:rPr>
        <w:t>Провести обработку растений.</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572"/>
        <w:gridCol w:w="7784"/>
      </w:tblGrid>
      <w:tr w:rsidR="00E45046" w:rsidRPr="00656910" w:rsidTr="00B00727">
        <w:tc>
          <w:tcPr>
            <w:tcW w:w="1560" w:type="dxa"/>
            <w:shd w:val="clear" w:color="auto" w:fill="auto"/>
            <w:vAlign w:val="center"/>
          </w:tcPr>
          <w:p w:rsidR="00E45046" w:rsidRPr="00656910" w:rsidRDefault="001B1B5D" w:rsidP="00B00727">
            <w:pPr>
              <w:jc w:val="center"/>
              <w:rPr>
                <w:sz w:val="24"/>
                <w:szCs w:val="24"/>
              </w:rPr>
            </w:pPr>
            <w:r>
              <w:rPr>
                <w:noProof/>
              </w:rPr>
              <w:drawing>
                <wp:inline distT="0" distB="0" distL="0" distR="0">
                  <wp:extent cx="861060" cy="861060"/>
                  <wp:effectExtent l="0" t="0" r="0" b="0"/>
                  <wp:docPr id="410" name="Рисунок 410"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рамка внимание для оформления РЭ маленькая"/>
                          <pic:cNvPicPr>
                            <a:picLocks noChangeAspect="1" noChangeArrowheads="1"/>
                          </pic:cNvPicPr>
                        </pic:nvPicPr>
                        <pic:blipFill>
                          <a:blip r:embed="rId8">
                            <a:extLst>
                              <a:ext uri="{28A0092B-C50C-407E-A947-70E740481C1C}">
                                <a14:useLocalDpi xmlns:a14="http://schemas.microsoft.com/office/drawing/2010/main" val="0"/>
                              </a:ext>
                            </a:extLst>
                          </a:blip>
                          <a:srcRect l="798" t="8571" r="90788" b="7196"/>
                          <a:stretch>
                            <a:fillRect/>
                          </a:stretch>
                        </pic:blipFill>
                        <pic:spPr bwMode="auto">
                          <a:xfrm>
                            <a:off x="0" y="0"/>
                            <a:ext cx="861060" cy="861060"/>
                          </a:xfrm>
                          <a:prstGeom prst="rect">
                            <a:avLst/>
                          </a:prstGeom>
                          <a:noFill/>
                          <a:ln>
                            <a:noFill/>
                          </a:ln>
                        </pic:spPr>
                      </pic:pic>
                    </a:graphicData>
                  </a:graphic>
                </wp:inline>
              </w:drawing>
            </w:r>
          </w:p>
        </w:tc>
        <w:tc>
          <w:tcPr>
            <w:tcW w:w="7796" w:type="dxa"/>
            <w:shd w:val="clear" w:color="auto" w:fill="auto"/>
            <w:vAlign w:val="center"/>
          </w:tcPr>
          <w:p w:rsidR="00E45046" w:rsidRPr="00B068D3" w:rsidRDefault="00E45046" w:rsidP="00B00727">
            <w:pPr>
              <w:spacing w:line="240" w:lineRule="atLeast"/>
              <w:ind w:left="67" w:right="283"/>
              <w:rPr>
                <w:b/>
                <w:sz w:val="24"/>
                <w:szCs w:val="24"/>
              </w:rPr>
            </w:pPr>
            <w:r w:rsidRPr="00B068D3">
              <w:rPr>
                <w:b/>
                <w:sz w:val="24"/>
                <w:szCs w:val="24"/>
              </w:rPr>
              <w:t xml:space="preserve">Внимание! </w:t>
            </w:r>
          </w:p>
          <w:p w:rsidR="00E45046" w:rsidRPr="005B2E94" w:rsidRDefault="00E45046" w:rsidP="00B00727">
            <w:pPr>
              <w:spacing w:line="240" w:lineRule="atLeast"/>
              <w:ind w:left="67" w:right="283"/>
              <w:rPr>
                <w:sz w:val="24"/>
                <w:szCs w:val="24"/>
              </w:rPr>
            </w:pPr>
            <w:r>
              <w:rPr>
                <w:sz w:val="24"/>
                <w:szCs w:val="24"/>
              </w:rPr>
              <w:t>1. Описание управления технологическим процессом более подробно приведено в инструкции по эксплуатации компьютера «</w:t>
            </w:r>
            <w:r>
              <w:rPr>
                <w:sz w:val="24"/>
                <w:szCs w:val="24"/>
                <w:lang w:val="en-US"/>
              </w:rPr>
              <w:t>Bravo</w:t>
            </w:r>
            <w:r w:rsidRPr="005B2E94">
              <w:rPr>
                <w:sz w:val="24"/>
                <w:szCs w:val="24"/>
              </w:rPr>
              <w:t>-180</w:t>
            </w:r>
            <w:r w:rsidR="0094420D">
              <w:rPr>
                <w:sz w:val="24"/>
                <w:szCs w:val="24"/>
                <w:lang w:val="en-US"/>
              </w:rPr>
              <w:t>S</w:t>
            </w:r>
            <w:r>
              <w:rPr>
                <w:sz w:val="24"/>
                <w:szCs w:val="24"/>
              </w:rPr>
              <w:t>».</w:t>
            </w:r>
          </w:p>
          <w:p w:rsidR="00E45046" w:rsidRPr="00656910" w:rsidRDefault="00E45046" w:rsidP="00B00727">
            <w:pPr>
              <w:ind w:left="33"/>
              <w:rPr>
                <w:sz w:val="24"/>
                <w:szCs w:val="24"/>
              </w:rPr>
            </w:pPr>
            <w:r>
              <w:rPr>
                <w:sz w:val="24"/>
                <w:szCs w:val="24"/>
              </w:rPr>
              <w:t>2. При использовании ручного режима (на дисплее указана буква «М») автоматическое поддержания нормы внесение рабочей жидкости не производится. На дисплее будет отображаться текущая норма внесения.</w:t>
            </w:r>
          </w:p>
        </w:tc>
      </w:tr>
    </w:tbl>
    <w:p w:rsidR="00E45046" w:rsidRDefault="00E45046" w:rsidP="007E2473">
      <w:pPr>
        <w:numPr>
          <w:ilvl w:val="2"/>
          <w:numId w:val="2"/>
        </w:numPr>
        <w:spacing w:before="120" w:after="120" w:line="240" w:lineRule="atLeast"/>
        <w:rPr>
          <w:sz w:val="24"/>
          <w:szCs w:val="24"/>
        </w:rPr>
      </w:pPr>
      <w:bookmarkStart w:id="33" w:name="_Ref515281767"/>
      <w:r>
        <w:rPr>
          <w:sz w:val="24"/>
          <w:szCs w:val="24"/>
        </w:rPr>
        <w:t>Режим промывки системы.</w:t>
      </w:r>
      <w:bookmarkEnd w:id="33"/>
    </w:p>
    <w:p w:rsidR="00E45046" w:rsidRDefault="00E45046" w:rsidP="0094420D">
      <w:pPr>
        <w:spacing w:after="120" w:line="240" w:lineRule="atLeast"/>
        <w:ind w:firstLine="284"/>
        <w:rPr>
          <w:sz w:val="24"/>
          <w:szCs w:val="24"/>
        </w:rPr>
      </w:pPr>
      <w:r>
        <w:rPr>
          <w:sz w:val="24"/>
          <w:szCs w:val="24"/>
        </w:rPr>
        <w:t xml:space="preserve">Промывка системы должна проводиться в конце каждой рабочей смены, а также при смене применяемого </w:t>
      </w:r>
      <w:proofErr w:type="spellStart"/>
      <w:r>
        <w:rPr>
          <w:sz w:val="24"/>
          <w:szCs w:val="24"/>
        </w:rPr>
        <w:t>агрохимиката</w:t>
      </w:r>
      <w:proofErr w:type="spellEnd"/>
      <w:r>
        <w:rPr>
          <w:sz w:val="24"/>
          <w:szCs w:val="24"/>
        </w:rPr>
        <w:t xml:space="preserve">. </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E45046" w:rsidRPr="00656910" w:rsidTr="00B00727">
        <w:tc>
          <w:tcPr>
            <w:tcW w:w="1101" w:type="dxa"/>
            <w:shd w:val="clear" w:color="auto" w:fill="auto"/>
          </w:tcPr>
          <w:p w:rsidR="00E45046" w:rsidRPr="00656910" w:rsidRDefault="001B1B5D" w:rsidP="00B00727">
            <w:pPr>
              <w:jc w:val="center"/>
              <w:rPr>
                <w:sz w:val="24"/>
                <w:szCs w:val="24"/>
              </w:rPr>
            </w:pPr>
            <w:r>
              <w:rPr>
                <w:noProof/>
              </w:rPr>
              <w:drawing>
                <wp:inline distT="0" distB="0" distL="0" distR="0">
                  <wp:extent cx="510540" cy="499745"/>
                  <wp:effectExtent l="0" t="0" r="0" b="0"/>
                  <wp:docPr id="554" name="Рисунок 554"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рамка внимание для оформления РЭ маленькая"/>
                          <pic:cNvPicPr>
                            <a:picLocks noChangeAspect="1" noChangeArrowheads="1"/>
                          </pic:cNvPicPr>
                        </pic:nvPicPr>
                        <pic:blipFill>
                          <a:blip r:embed="rId8">
                            <a:extLst>
                              <a:ext uri="{28A0092B-C50C-407E-A947-70E740481C1C}">
                                <a14:useLocalDpi xmlns:a14="http://schemas.microsoft.com/office/drawing/2010/main" val="0"/>
                              </a:ext>
                            </a:extLst>
                          </a:blip>
                          <a:srcRect l="798" t="8571" r="90788" b="7196"/>
                          <a:stretch>
                            <a:fillRect/>
                          </a:stretch>
                        </pic:blipFill>
                        <pic:spPr bwMode="auto">
                          <a:xfrm>
                            <a:off x="0" y="0"/>
                            <a:ext cx="510540" cy="499745"/>
                          </a:xfrm>
                          <a:prstGeom prst="rect">
                            <a:avLst/>
                          </a:prstGeom>
                          <a:noFill/>
                          <a:ln>
                            <a:noFill/>
                          </a:ln>
                        </pic:spPr>
                      </pic:pic>
                    </a:graphicData>
                  </a:graphic>
                </wp:inline>
              </w:drawing>
            </w:r>
          </w:p>
        </w:tc>
        <w:tc>
          <w:tcPr>
            <w:tcW w:w="8255" w:type="dxa"/>
            <w:shd w:val="clear" w:color="auto" w:fill="auto"/>
            <w:vAlign w:val="center"/>
          </w:tcPr>
          <w:p w:rsidR="00E45046" w:rsidRPr="00656910" w:rsidRDefault="00E45046" w:rsidP="00B00727">
            <w:pPr>
              <w:ind w:left="33"/>
              <w:rPr>
                <w:sz w:val="24"/>
                <w:szCs w:val="24"/>
              </w:rPr>
            </w:pPr>
            <w:r w:rsidRPr="00B068D3">
              <w:rPr>
                <w:b/>
                <w:sz w:val="24"/>
                <w:szCs w:val="24"/>
              </w:rPr>
              <w:t>Внимание!</w:t>
            </w:r>
            <w:r>
              <w:rPr>
                <w:sz w:val="24"/>
                <w:szCs w:val="24"/>
              </w:rPr>
              <w:t xml:space="preserve"> Промывка системы должна проводиться в строго отведенных местах, оборудованных для утилизации остатков пестицидов.</w:t>
            </w:r>
          </w:p>
        </w:tc>
      </w:tr>
    </w:tbl>
    <w:p w:rsidR="00E45046" w:rsidRDefault="00E45046" w:rsidP="007E2473">
      <w:pPr>
        <w:numPr>
          <w:ilvl w:val="0"/>
          <w:numId w:val="6"/>
        </w:numPr>
        <w:spacing w:before="120" w:line="240" w:lineRule="atLeast"/>
        <w:rPr>
          <w:sz w:val="24"/>
          <w:szCs w:val="24"/>
        </w:rPr>
      </w:pPr>
      <w:r>
        <w:rPr>
          <w:sz w:val="24"/>
          <w:szCs w:val="24"/>
        </w:rPr>
        <w:t>У</w:t>
      </w:r>
      <w:r w:rsidRPr="000F1AA3">
        <w:rPr>
          <w:sz w:val="24"/>
          <w:szCs w:val="24"/>
        </w:rPr>
        <w:t>становит</w:t>
      </w:r>
      <w:r>
        <w:rPr>
          <w:sz w:val="24"/>
          <w:szCs w:val="24"/>
        </w:rPr>
        <w:t>ь</w:t>
      </w:r>
      <w:r w:rsidRPr="000F1AA3">
        <w:rPr>
          <w:sz w:val="24"/>
          <w:szCs w:val="24"/>
        </w:rPr>
        <w:t xml:space="preserve"> </w:t>
      </w:r>
      <w:r>
        <w:rPr>
          <w:sz w:val="24"/>
          <w:szCs w:val="24"/>
        </w:rPr>
        <w:t>рукоятки трехходовых кранов</w:t>
      </w:r>
      <w:r w:rsidRPr="000F1AA3">
        <w:rPr>
          <w:sz w:val="24"/>
          <w:szCs w:val="24"/>
        </w:rPr>
        <w:t xml:space="preserve"> </w:t>
      </w:r>
      <w:r>
        <w:rPr>
          <w:sz w:val="24"/>
          <w:szCs w:val="24"/>
        </w:rPr>
        <w:t xml:space="preserve">2 и 3 </w:t>
      </w:r>
      <w:r w:rsidRPr="000F1AA3">
        <w:rPr>
          <w:sz w:val="24"/>
          <w:szCs w:val="24"/>
        </w:rPr>
        <w:t>(</w:t>
      </w:r>
      <w:r w:rsidR="00B00727" w:rsidRPr="00B406E7">
        <w:rPr>
          <w:i/>
          <w:sz w:val="32"/>
          <w:szCs w:val="24"/>
        </w:rPr>
        <w:fldChar w:fldCharType="begin"/>
      </w:r>
      <w:r w:rsidR="00B00727" w:rsidRPr="00B406E7">
        <w:rPr>
          <w:i/>
          <w:sz w:val="32"/>
          <w:szCs w:val="24"/>
        </w:rPr>
        <w:instrText xml:space="preserve"> REF _Ref515281451 \h </w:instrText>
      </w:r>
      <w:r w:rsidR="00B406E7" w:rsidRPr="00B406E7">
        <w:rPr>
          <w:i/>
          <w:sz w:val="32"/>
          <w:szCs w:val="24"/>
        </w:rPr>
        <w:instrText xml:space="preserve"> \* MERGEFORMAT </w:instrText>
      </w:r>
      <w:r w:rsidR="00B00727" w:rsidRPr="00B406E7">
        <w:rPr>
          <w:i/>
          <w:sz w:val="32"/>
          <w:szCs w:val="24"/>
        </w:rPr>
      </w:r>
      <w:r w:rsidR="00B00727" w:rsidRPr="00B406E7">
        <w:rPr>
          <w:i/>
          <w:sz w:val="32"/>
          <w:szCs w:val="24"/>
        </w:rPr>
        <w:fldChar w:fldCharType="separate"/>
      </w:r>
      <w:r w:rsidR="00B00727" w:rsidRPr="00B406E7">
        <w:rPr>
          <w:i/>
          <w:sz w:val="24"/>
        </w:rPr>
        <w:t xml:space="preserve">Рис. </w:t>
      </w:r>
      <w:r w:rsidR="00B00727" w:rsidRPr="00B406E7">
        <w:rPr>
          <w:i/>
          <w:noProof/>
          <w:sz w:val="24"/>
        </w:rPr>
        <w:t>12</w:t>
      </w:r>
      <w:r w:rsidR="00B00727" w:rsidRPr="00B406E7">
        <w:rPr>
          <w:i/>
          <w:sz w:val="32"/>
          <w:szCs w:val="24"/>
        </w:rPr>
        <w:fldChar w:fldCharType="end"/>
      </w:r>
      <w:r w:rsidRPr="000F1AA3">
        <w:rPr>
          <w:sz w:val="24"/>
          <w:szCs w:val="24"/>
        </w:rPr>
        <w:t xml:space="preserve">) в положение </w:t>
      </w:r>
      <w:r>
        <w:rPr>
          <w:sz w:val="24"/>
          <w:szCs w:val="24"/>
        </w:rPr>
        <w:t>«Промывка системы».</w:t>
      </w:r>
    </w:p>
    <w:p w:rsidR="00E45046" w:rsidRDefault="00E45046" w:rsidP="007E2473">
      <w:pPr>
        <w:numPr>
          <w:ilvl w:val="0"/>
          <w:numId w:val="6"/>
        </w:numPr>
        <w:spacing w:line="240" w:lineRule="atLeast"/>
        <w:rPr>
          <w:sz w:val="24"/>
          <w:szCs w:val="24"/>
        </w:rPr>
      </w:pPr>
      <w:r>
        <w:rPr>
          <w:sz w:val="24"/>
          <w:szCs w:val="24"/>
        </w:rPr>
        <w:t>У</w:t>
      </w:r>
      <w:r w:rsidRPr="00843E15">
        <w:rPr>
          <w:sz w:val="24"/>
          <w:szCs w:val="24"/>
        </w:rPr>
        <w:t>становит</w:t>
      </w:r>
      <w:r>
        <w:rPr>
          <w:sz w:val="24"/>
          <w:szCs w:val="24"/>
        </w:rPr>
        <w:t>ь на компьютере</w:t>
      </w:r>
      <w:r w:rsidRPr="00843E15">
        <w:rPr>
          <w:sz w:val="24"/>
          <w:szCs w:val="24"/>
        </w:rPr>
        <w:t xml:space="preserve"> </w:t>
      </w:r>
      <w:r>
        <w:rPr>
          <w:sz w:val="24"/>
          <w:szCs w:val="24"/>
        </w:rPr>
        <w:t xml:space="preserve">тумблер 1 </w:t>
      </w:r>
      <w:r w:rsidRPr="00843E15">
        <w:rPr>
          <w:sz w:val="24"/>
          <w:szCs w:val="24"/>
        </w:rPr>
        <w:t>(</w:t>
      </w:r>
      <w:r w:rsidR="00B00727" w:rsidRPr="00B406E7">
        <w:rPr>
          <w:i/>
          <w:sz w:val="32"/>
          <w:szCs w:val="24"/>
        </w:rPr>
        <w:fldChar w:fldCharType="begin"/>
      </w:r>
      <w:r w:rsidR="00B00727" w:rsidRPr="00B406E7">
        <w:rPr>
          <w:i/>
          <w:sz w:val="32"/>
          <w:szCs w:val="24"/>
        </w:rPr>
        <w:instrText xml:space="preserve"> REF _Ref515280809 \h </w:instrText>
      </w:r>
      <w:r w:rsidR="00B406E7" w:rsidRPr="00B406E7">
        <w:rPr>
          <w:i/>
          <w:sz w:val="32"/>
          <w:szCs w:val="24"/>
        </w:rPr>
        <w:instrText xml:space="preserve"> \* MERGEFORMAT </w:instrText>
      </w:r>
      <w:r w:rsidR="00B00727" w:rsidRPr="00B406E7">
        <w:rPr>
          <w:i/>
          <w:sz w:val="32"/>
          <w:szCs w:val="24"/>
        </w:rPr>
      </w:r>
      <w:r w:rsidR="00B00727" w:rsidRPr="00B406E7">
        <w:rPr>
          <w:i/>
          <w:sz w:val="32"/>
          <w:szCs w:val="24"/>
        </w:rPr>
        <w:fldChar w:fldCharType="separate"/>
      </w:r>
      <w:r w:rsidR="00B00727" w:rsidRPr="00B406E7">
        <w:rPr>
          <w:i/>
          <w:sz w:val="24"/>
        </w:rPr>
        <w:t xml:space="preserve">Рис. </w:t>
      </w:r>
      <w:r w:rsidR="00B00727" w:rsidRPr="00B406E7">
        <w:rPr>
          <w:i/>
          <w:noProof/>
          <w:sz w:val="24"/>
        </w:rPr>
        <w:t>4</w:t>
      </w:r>
      <w:r w:rsidR="00B00727" w:rsidRPr="00B406E7">
        <w:rPr>
          <w:i/>
          <w:sz w:val="32"/>
          <w:szCs w:val="24"/>
        </w:rPr>
        <w:fldChar w:fldCharType="end"/>
      </w:r>
      <w:r w:rsidRPr="00843E15">
        <w:rPr>
          <w:sz w:val="24"/>
          <w:szCs w:val="24"/>
        </w:rPr>
        <w:t>)</w:t>
      </w:r>
      <w:r>
        <w:rPr>
          <w:sz w:val="24"/>
          <w:szCs w:val="24"/>
        </w:rPr>
        <w:t xml:space="preserve"> управления главным клапаном</w:t>
      </w:r>
      <w:r w:rsidRPr="00843E15">
        <w:rPr>
          <w:sz w:val="24"/>
          <w:szCs w:val="24"/>
        </w:rPr>
        <w:t xml:space="preserve"> (рис. </w:t>
      </w:r>
      <w:r>
        <w:rPr>
          <w:sz w:val="24"/>
          <w:szCs w:val="24"/>
        </w:rPr>
        <w:t>3</w:t>
      </w:r>
      <w:r w:rsidRPr="00843E15">
        <w:rPr>
          <w:sz w:val="24"/>
          <w:szCs w:val="24"/>
        </w:rPr>
        <w:t>)</w:t>
      </w:r>
      <w:r>
        <w:rPr>
          <w:sz w:val="24"/>
          <w:szCs w:val="24"/>
        </w:rPr>
        <w:t xml:space="preserve"> в положение «Вкл.» (</w:t>
      </w:r>
      <w:r>
        <w:rPr>
          <w:sz w:val="24"/>
          <w:szCs w:val="24"/>
          <w:lang w:val="en-US"/>
        </w:rPr>
        <w:t>ON</w:t>
      </w:r>
      <w:r w:rsidRPr="00AF3C59">
        <w:rPr>
          <w:sz w:val="24"/>
          <w:szCs w:val="24"/>
        </w:rPr>
        <w:t>)</w:t>
      </w:r>
      <w:r>
        <w:rPr>
          <w:sz w:val="24"/>
          <w:szCs w:val="24"/>
        </w:rPr>
        <w:t>.</w:t>
      </w:r>
    </w:p>
    <w:p w:rsidR="00E45046" w:rsidRDefault="00E45046" w:rsidP="007E2473">
      <w:pPr>
        <w:numPr>
          <w:ilvl w:val="0"/>
          <w:numId w:val="6"/>
        </w:numPr>
        <w:spacing w:line="240" w:lineRule="atLeast"/>
        <w:rPr>
          <w:sz w:val="24"/>
          <w:szCs w:val="24"/>
        </w:rPr>
      </w:pPr>
      <w:r>
        <w:rPr>
          <w:sz w:val="24"/>
          <w:szCs w:val="24"/>
        </w:rPr>
        <w:t>Открыть</w:t>
      </w:r>
      <w:r w:rsidRPr="00843E15">
        <w:rPr>
          <w:sz w:val="24"/>
          <w:szCs w:val="24"/>
        </w:rPr>
        <w:t xml:space="preserve"> все секции </w:t>
      </w:r>
      <w:r>
        <w:rPr>
          <w:sz w:val="24"/>
          <w:szCs w:val="24"/>
        </w:rPr>
        <w:t>блока распределения, используя тумблеры 4.</w:t>
      </w:r>
    </w:p>
    <w:p w:rsidR="00E45046" w:rsidRDefault="00E45046" w:rsidP="007E2473">
      <w:pPr>
        <w:numPr>
          <w:ilvl w:val="0"/>
          <w:numId w:val="6"/>
        </w:numPr>
        <w:spacing w:line="240" w:lineRule="atLeast"/>
        <w:rPr>
          <w:sz w:val="24"/>
          <w:szCs w:val="24"/>
        </w:rPr>
      </w:pPr>
      <w:r>
        <w:rPr>
          <w:sz w:val="24"/>
          <w:szCs w:val="24"/>
        </w:rPr>
        <w:t xml:space="preserve">Открыть секцию подачи жидкости к </w:t>
      </w:r>
      <w:proofErr w:type="spellStart"/>
      <w:r>
        <w:rPr>
          <w:sz w:val="24"/>
          <w:szCs w:val="24"/>
        </w:rPr>
        <w:t>гидромешалке</w:t>
      </w:r>
      <w:proofErr w:type="spellEnd"/>
      <w:r>
        <w:rPr>
          <w:sz w:val="24"/>
          <w:szCs w:val="24"/>
        </w:rPr>
        <w:t>.</w:t>
      </w:r>
    </w:p>
    <w:p w:rsidR="00E45046" w:rsidRDefault="00E45046" w:rsidP="007E2473">
      <w:pPr>
        <w:numPr>
          <w:ilvl w:val="0"/>
          <w:numId w:val="6"/>
        </w:numPr>
        <w:spacing w:line="240" w:lineRule="atLeast"/>
        <w:rPr>
          <w:sz w:val="24"/>
          <w:szCs w:val="24"/>
        </w:rPr>
      </w:pPr>
      <w:r>
        <w:rPr>
          <w:sz w:val="24"/>
          <w:szCs w:val="24"/>
        </w:rPr>
        <w:t>Включить на компьютере режим ручного управления нормой внесение рабочей жидкости с помощью кнопки 2 (на дисплее указана буква «М»).</w:t>
      </w:r>
    </w:p>
    <w:p w:rsidR="00E45046" w:rsidRDefault="00E45046" w:rsidP="007E2473">
      <w:pPr>
        <w:numPr>
          <w:ilvl w:val="0"/>
          <w:numId w:val="6"/>
        </w:numPr>
        <w:spacing w:line="240" w:lineRule="atLeast"/>
        <w:rPr>
          <w:sz w:val="24"/>
          <w:szCs w:val="24"/>
        </w:rPr>
      </w:pPr>
      <w:r>
        <w:rPr>
          <w:sz w:val="24"/>
          <w:szCs w:val="24"/>
        </w:rPr>
        <w:t>Снять со штанги</w:t>
      </w:r>
      <w:r w:rsidRPr="0011360E">
        <w:rPr>
          <w:sz w:val="24"/>
          <w:szCs w:val="24"/>
        </w:rPr>
        <w:t xml:space="preserve"> </w:t>
      </w:r>
      <w:r>
        <w:rPr>
          <w:sz w:val="24"/>
          <w:szCs w:val="24"/>
        </w:rPr>
        <w:t>распылители и индивидуальные фильтры.</w:t>
      </w:r>
    </w:p>
    <w:p w:rsidR="00E45046" w:rsidRDefault="00E45046" w:rsidP="007E2473">
      <w:pPr>
        <w:numPr>
          <w:ilvl w:val="0"/>
          <w:numId w:val="6"/>
        </w:numPr>
        <w:spacing w:line="240" w:lineRule="atLeast"/>
        <w:rPr>
          <w:sz w:val="24"/>
          <w:szCs w:val="24"/>
        </w:rPr>
      </w:pPr>
      <w:r>
        <w:rPr>
          <w:sz w:val="24"/>
          <w:szCs w:val="24"/>
        </w:rPr>
        <w:t>В</w:t>
      </w:r>
      <w:r w:rsidRPr="000F1AA3">
        <w:rPr>
          <w:sz w:val="24"/>
          <w:szCs w:val="24"/>
        </w:rPr>
        <w:t>ключит</w:t>
      </w:r>
      <w:r>
        <w:rPr>
          <w:sz w:val="24"/>
          <w:szCs w:val="24"/>
        </w:rPr>
        <w:t>ь</w:t>
      </w:r>
      <w:r w:rsidRPr="000F1AA3">
        <w:rPr>
          <w:sz w:val="24"/>
          <w:szCs w:val="24"/>
        </w:rPr>
        <w:t xml:space="preserve"> привод </w:t>
      </w:r>
      <w:r>
        <w:rPr>
          <w:sz w:val="24"/>
          <w:szCs w:val="24"/>
        </w:rPr>
        <w:t>ВОМ трактора на холостых оборотах двигателя.</w:t>
      </w:r>
    </w:p>
    <w:p w:rsidR="00E45046" w:rsidRDefault="00E45046" w:rsidP="007E2473">
      <w:pPr>
        <w:numPr>
          <w:ilvl w:val="0"/>
          <w:numId w:val="6"/>
        </w:numPr>
        <w:spacing w:line="240" w:lineRule="atLeast"/>
        <w:rPr>
          <w:sz w:val="24"/>
          <w:szCs w:val="24"/>
        </w:rPr>
      </w:pPr>
      <w:r>
        <w:rPr>
          <w:sz w:val="24"/>
          <w:szCs w:val="24"/>
        </w:rPr>
        <w:t xml:space="preserve">Провести промывку системы с </w:t>
      </w:r>
      <w:proofErr w:type="spellStart"/>
      <w:r>
        <w:rPr>
          <w:sz w:val="24"/>
          <w:szCs w:val="24"/>
        </w:rPr>
        <w:t>выливом</w:t>
      </w:r>
      <w:proofErr w:type="spellEnd"/>
      <w:r>
        <w:rPr>
          <w:sz w:val="24"/>
          <w:szCs w:val="24"/>
        </w:rPr>
        <w:t xml:space="preserve"> жидкости через отсечные устройства.</w:t>
      </w:r>
    </w:p>
    <w:p w:rsidR="00E45046" w:rsidRDefault="00E45046" w:rsidP="007E2473">
      <w:pPr>
        <w:numPr>
          <w:ilvl w:val="0"/>
          <w:numId w:val="6"/>
        </w:numPr>
        <w:spacing w:line="240" w:lineRule="atLeast"/>
        <w:rPr>
          <w:sz w:val="24"/>
          <w:szCs w:val="24"/>
        </w:rPr>
      </w:pPr>
      <w:r>
        <w:rPr>
          <w:sz w:val="24"/>
          <w:szCs w:val="24"/>
        </w:rPr>
        <w:t>Слить остатки жидкости из основного бака.</w:t>
      </w:r>
    </w:p>
    <w:p w:rsidR="00E45046" w:rsidRDefault="00E45046" w:rsidP="007E2473">
      <w:pPr>
        <w:numPr>
          <w:ilvl w:val="2"/>
          <w:numId w:val="2"/>
        </w:numPr>
        <w:spacing w:before="120" w:after="120" w:line="240" w:lineRule="atLeast"/>
        <w:rPr>
          <w:sz w:val="24"/>
          <w:szCs w:val="24"/>
        </w:rPr>
      </w:pPr>
      <w:r w:rsidRPr="00B0436C">
        <w:rPr>
          <w:sz w:val="24"/>
          <w:szCs w:val="24"/>
        </w:rPr>
        <w:t xml:space="preserve">Режим </w:t>
      </w:r>
      <w:proofErr w:type="spellStart"/>
      <w:r w:rsidRPr="00B0436C">
        <w:rPr>
          <w:sz w:val="24"/>
          <w:szCs w:val="24"/>
        </w:rPr>
        <w:t>самозаправки</w:t>
      </w:r>
      <w:proofErr w:type="spellEnd"/>
      <w:r w:rsidRPr="00B0436C">
        <w:rPr>
          <w:sz w:val="24"/>
          <w:szCs w:val="24"/>
        </w:rPr>
        <w:t xml:space="preserve"> опрыскивателя водой.</w:t>
      </w:r>
    </w:p>
    <w:p w:rsidR="00E45046" w:rsidRPr="005B2E94" w:rsidRDefault="00E45046" w:rsidP="007E2473">
      <w:pPr>
        <w:numPr>
          <w:ilvl w:val="0"/>
          <w:numId w:val="7"/>
        </w:numPr>
        <w:spacing w:line="240" w:lineRule="atLeast"/>
        <w:rPr>
          <w:sz w:val="24"/>
          <w:szCs w:val="24"/>
        </w:rPr>
      </w:pPr>
      <w:r>
        <w:rPr>
          <w:sz w:val="24"/>
          <w:szCs w:val="24"/>
        </w:rPr>
        <w:t>У</w:t>
      </w:r>
      <w:r w:rsidRPr="00843E15">
        <w:rPr>
          <w:sz w:val="24"/>
          <w:szCs w:val="24"/>
        </w:rPr>
        <w:t>становит</w:t>
      </w:r>
      <w:r>
        <w:rPr>
          <w:sz w:val="24"/>
          <w:szCs w:val="24"/>
        </w:rPr>
        <w:t>ь</w:t>
      </w:r>
      <w:r w:rsidRPr="00843E15">
        <w:rPr>
          <w:sz w:val="24"/>
          <w:szCs w:val="24"/>
        </w:rPr>
        <w:t xml:space="preserve"> </w:t>
      </w:r>
      <w:r>
        <w:rPr>
          <w:sz w:val="24"/>
          <w:szCs w:val="24"/>
        </w:rPr>
        <w:t xml:space="preserve">тумблер 1 </w:t>
      </w:r>
      <w:r w:rsidRPr="00843E15">
        <w:rPr>
          <w:sz w:val="24"/>
          <w:szCs w:val="24"/>
        </w:rPr>
        <w:t>(</w:t>
      </w:r>
      <w:r w:rsidR="00B00727" w:rsidRPr="00B406E7">
        <w:rPr>
          <w:i/>
          <w:sz w:val="32"/>
          <w:szCs w:val="24"/>
        </w:rPr>
        <w:fldChar w:fldCharType="begin"/>
      </w:r>
      <w:r w:rsidR="00B00727" w:rsidRPr="00B406E7">
        <w:rPr>
          <w:i/>
          <w:sz w:val="32"/>
          <w:szCs w:val="24"/>
        </w:rPr>
        <w:instrText xml:space="preserve"> REF _Ref515280809 \h </w:instrText>
      </w:r>
      <w:r w:rsidR="00B406E7" w:rsidRPr="00B406E7">
        <w:rPr>
          <w:i/>
          <w:sz w:val="32"/>
          <w:szCs w:val="24"/>
        </w:rPr>
        <w:instrText xml:space="preserve"> \* MERGEFORMAT </w:instrText>
      </w:r>
      <w:r w:rsidR="00B00727" w:rsidRPr="00B406E7">
        <w:rPr>
          <w:i/>
          <w:sz w:val="32"/>
          <w:szCs w:val="24"/>
        </w:rPr>
      </w:r>
      <w:r w:rsidR="00B00727" w:rsidRPr="00B406E7">
        <w:rPr>
          <w:i/>
          <w:sz w:val="32"/>
          <w:szCs w:val="24"/>
        </w:rPr>
        <w:fldChar w:fldCharType="separate"/>
      </w:r>
      <w:r w:rsidR="00B00727" w:rsidRPr="00B406E7">
        <w:rPr>
          <w:i/>
          <w:sz w:val="24"/>
        </w:rPr>
        <w:t xml:space="preserve">Рис. </w:t>
      </w:r>
      <w:r w:rsidR="00B00727" w:rsidRPr="00B406E7">
        <w:rPr>
          <w:i/>
          <w:noProof/>
          <w:sz w:val="24"/>
        </w:rPr>
        <w:t>4</w:t>
      </w:r>
      <w:r w:rsidR="00B00727" w:rsidRPr="00B406E7">
        <w:rPr>
          <w:i/>
          <w:sz w:val="32"/>
          <w:szCs w:val="24"/>
        </w:rPr>
        <w:fldChar w:fldCharType="end"/>
      </w:r>
      <w:r w:rsidRPr="00843E15">
        <w:rPr>
          <w:sz w:val="24"/>
          <w:szCs w:val="24"/>
        </w:rPr>
        <w:t>)</w:t>
      </w:r>
      <w:r>
        <w:rPr>
          <w:sz w:val="24"/>
          <w:szCs w:val="24"/>
        </w:rPr>
        <w:t xml:space="preserve"> управления </w:t>
      </w:r>
      <w:r w:rsidRPr="00843E15">
        <w:rPr>
          <w:sz w:val="24"/>
          <w:szCs w:val="24"/>
        </w:rPr>
        <w:t xml:space="preserve"> </w:t>
      </w:r>
      <w:r>
        <w:rPr>
          <w:sz w:val="24"/>
          <w:szCs w:val="24"/>
        </w:rPr>
        <w:t>главным клапаном</w:t>
      </w:r>
      <w:r w:rsidRPr="00843E15">
        <w:rPr>
          <w:sz w:val="24"/>
          <w:szCs w:val="24"/>
        </w:rPr>
        <w:t xml:space="preserve"> </w:t>
      </w:r>
      <w:r>
        <w:rPr>
          <w:sz w:val="24"/>
          <w:szCs w:val="24"/>
        </w:rPr>
        <w:t>в положение «Выкл.» (</w:t>
      </w:r>
      <w:r>
        <w:rPr>
          <w:sz w:val="24"/>
          <w:szCs w:val="24"/>
          <w:lang w:val="en-US"/>
        </w:rPr>
        <w:t>OFF</w:t>
      </w:r>
      <w:r w:rsidRPr="0011360E">
        <w:rPr>
          <w:sz w:val="24"/>
          <w:szCs w:val="24"/>
        </w:rPr>
        <w:t>)</w:t>
      </w:r>
      <w:r>
        <w:rPr>
          <w:sz w:val="24"/>
          <w:szCs w:val="24"/>
        </w:rPr>
        <w:t>.</w:t>
      </w:r>
    </w:p>
    <w:p w:rsidR="00E45046" w:rsidRDefault="00E45046" w:rsidP="007E2473">
      <w:pPr>
        <w:numPr>
          <w:ilvl w:val="0"/>
          <w:numId w:val="7"/>
        </w:numPr>
        <w:spacing w:line="240" w:lineRule="atLeast"/>
        <w:rPr>
          <w:sz w:val="24"/>
          <w:szCs w:val="24"/>
        </w:rPr>
      </w:pPr>
      <w:r>
        <w:rPr>
          <w:sz w:val="24"/>
          <w:szCs w:val="24"/>
        </w:rPr>
        <w:t>Закрыть</w:t>
      </w:r>
      <w:r w:rsidRPr="00843E15">
        <w:rPr>
          <w:sz w:val="24"/>
          <w:szCs w:val="24"/>
        </w:rPr>
        <w:t xml:space="preserve"> все секции </w:t>
      </w:r>
      <w:r>
        <w:rPr>
          <w:sz w:val="24"/>
          <w:szCs w:val="24"/>
        </w:rPr>
        <w:t>блока распределения, используя тумблеры 4.</w:t>
      </w:r>
    </w:p>
    <w:p w:rsidR="00E45046" w:rsidRDefault="00E45046" w:rsidP="007E2473">
      <w:pPr>
        <w:numPr>
          <w:ilvl w:val="0"/>
          <w:numId w:val="7"/>
        </w:numPr>
        <w:spacing w:line="240" w:lineRule="atLeast"/>
        <w:rPr>
          <w:sz w:val="24"/>
          <w:szCs w:val="24"/>
        </w:rPr>
      </w:pPr>
      <w:r>
        <w:rPr>
          <w:sz w:val="24"/>
          <w:szCs w:val="24"/>
        </w:rPr>
        <w:t xml:space="preserve">Закрыть секцию подачи жидкости к </w:t>
      </w:r>
      <w:proofErr w:type="spellStart"/>
      <w:r>
        <w:rPr>
          <w:sz w:val="24"/>
          <w:szCs w:val="24"/>
        </w:rPr>
        <w:t>гидромешалке</w:t>
      </w:r>
      <w:proofErr w:type="spellEnd"/>
      <w:r>
        <w:rPr>
          <w:sz w:val="24"/>
          <w:szCs w:val="24"/>
        </w:rPr>
        <w:t>.</w:t>
      </w:r>
    </w:p>
    <w:p w:rsidR="00E45046" w:rsidRPr="00843E15" w:rsidRDefault="00E45046" w:rsidP="007E2473">
      <w:pPr>
        <w:numPr>
          <w:ilvl w:val="0"/>
          <w:numId w:val="7"/>
        </w:numPr>
        <w:spacing w:line="240" w:lineRule="atLeast"/>
        <w:rPr>
          <w:sz w:val="24"/>
          <w:szCs w:val="24"/>
        </w:rPr>
      </w:pPr>
      <w:r>
        <w:rPr>
          <w:sz w:val="24"/>
          <w:szCs w:val="24"/>
        </w:rPr>
        <w:lastRenderedPageBreak/>
        <w:t>У</w:t>
      </w:r>
      <w:r w:rsidRPr="000F1AA3">
        <w:rPr>
          <w:sz w:val="24"/>
          <w:szCs w:val="24"/>
        </w:rPr>
        <w:t>становит</w:t>
      </w:r>
      <w:r>
        <w:rPr>
          <w:sz w:val="24"/>
          <w:szCs w:val="24"/>
        </w:rPr>
        <w:t>ь</w:t>
      </w:r>
      <w:r w:rsidRPr="000F1AA3">
        <w:rPr>
          <w:sz w:val="24"/>
          <w:szCs w:val="24"/>
        </w:rPr>
        <w:t xml:space="preserve"> </w:t>
      </w:r>
      <w:r>
        <w:rPr>
          <w:sz w:val="24"/>
          <w:szCs w:val="24"/>
        </w:rPr>
        <w:t>рукоятки трехходовых кранов</w:t>
      </w:r>
      <w:r w:rsidRPr="000F1AA3">
        <w:rPr>
          <w:sz w:val="24"/>
          <w:szCs w:val="24"/>
        </w:rPr>
        <w:t xml:space="preserve"> </w:t>
      </w:r>
      <w:r>
        <w:rPr>
          <w:sz w:val="24"/>
          <w:szCs w:val="24"/>
        </w:rPr>
        <w:t xml:space="preserve">2 и 3 </w:t>
      </w:r>
      <w:r w:rsidRPr="000F1AA3">
        <w:rPr>
          <w:sz w:val="24"/>
          <w:szCs w:val="24"/>
        </w:rPr>
        <w:t>(</w:t>
      </w:r>
      <w:r w:rsidR="00B00727" w:rsidRPr="00B406E7">
        <w:rPr>
          <w:i/>
          <w:sz w:val="32"/>
          <w:szCs w:val="24"/>
        </w:rPr>
        <w:fldChar w:fldCharType="begin"/>
      </w:r>
      <w:r w:rsidR="00B00727" w:rsidRPr="00B406E7">
        <w:rPr>
          <w:i/>
          <w:sz w:val="32"/>
          <w:szCs w:val="24"/>
        </w:rPr>
        <w:instrText xml:space="preserve"> REF _Ref515281451 \h </w:instrText>
      </w:r>
      <w:r w:rsidR="00B406E7" w:rsidRPr="00B406E7">
        <w:rPr>
          <w:i/>
          <w:sz w:val="32"/>
          <w:szCs w:val="24"/>
        </w:rPr>
        <w:instrText xml:space="preserve"> \* MERGEFORMAT </w:instrText>
      </w:r>
      <w:r w:rsidR="00B00727" w:rsidRPr="00B406E7">
        <w:rPr>
          <w:i/>
          <w:sz w:val="32"/>
          <w:szCs w:val="24"/>
        </w:rPr>
      </w:r>
      <w:r w:rsidR="00B00727" w:rsidRPr="00B406E7">
        <w:rPr>
          <w:i/>
          <w:sz w:val="32"/>
          <w:szCs w:val="24"/>
        </w:rPr>
        <w:fldChar w:fldCharType="separate"/>
      </w:r>
      <w:r w:rsidR="00B00727" w:rsidRPr="00B406E7">
        <w:rPr>
          <w:i/>
          <w:sz w:val="24"/>
        </w:rPr>
        <w:t xml:space="preserve">Рис. </w:t>
      </w:r>
      <w:r w:rsidR="00B00727" w:rsidRPr="00B406E7">
        <w:rPr>
          <w:i/>
          <w:noProof/>
          <w:sz w:val="24"/>
        </w:rPr>
        <w:t>12</w:t>
      </w:r>
      <w:r w:rsidR="00B00727" w:rsidRPr="00B406E7">
        <w:rPr>
          <w:i/>
          <w:sz w:val="32"/>
          <w:szCs w:val="24"/>
        </w:rPr>
        <w:fldChar w:fldCharType="end"/>
      </w:r>
      <w:r w:rsidRPr="000F1AA3">
        <w:rPr>
          <w:sz w:val="24"/>
          <w:szCs w:val="24"/>
        </w:rPr>
        <w:t xml:space="preserve">) в положение </w:t>
      </w:r>
      <w:r>
        <w:rPr>
          <w:sz w:val="24"/>
          <w:szCs w:val="24"/>
        </w:rPr>
        <w:t>«</w:t>
      </w:r>
      <w:proofErr w:type="spellStart"/>
      <w:r>
        <w:rPr>
          <w:sz w:val="24"/>
          <w:szCs w:val="24"/>
        </w:rPr>
        <w:t>Самозаправка</w:t>
      </w:r>
      <w:proofErr w:type="spellEnd"/>
      <w:r>
        <w:rPr>
          <w:sz w:val="24"/>
          <w:szCs w:val="24"/>
        </w:rPr>
        <w:t xml:space="preserve"> водой»</w:t>
      </w:r>
      <w:r w:rsidRPr="00843E15">
        <w:rPr>
          <w:sz w:val="24"/>
          <w:szCs w:val="24"/>
        </w:rPr>
        <w:t>.</w:t>
      </w:r>
    </w:p>
    <w:p w:rsidR="00E45046" w:rsidRDefault="00E45046" w:rsidP="007E2473">
      <w:pPr>
        <w:numPr>
          <w:ilvl w:val="0"/>
          <w:numId w:val="7"/>
        </w:numPr>
        <w:spacing w:line="240" w:lineRule="atLeast"/>
        <w:rPr>
          <w:sz w:val="24"/>
          <w:szCs w:val="24"/>
        </w:rPr>
      </w:pPr>
      <w:r>
        <w:rPr>
          <w:sz w:val="24"/>
          <w:szCs w:val="24"/>
        </w:rPr>
        <w:t>Извлечь быстросъемную заглушку из крана 3 и на ее место подсоединить заправочный рукав. Противоположный конец заправочного рукава опустить во внешний источник.</w:t>
      </w:r>
    </w:p>
    <w:p w:rsidR="00E45046" w:rsidRDefault="00E45046" w:rsidP="007E2473">
      <w:pPr>
        <w:numPr>
          <w:ilvl w:val="0"/>
          <w:numId w:val="7"/>
        </w:numPr>
        <w:spacing w:line="240" w:lineRule="atLeast"/>
        <w:rPr>
          <w:sz w:val="24"/>
          <w:szCs w:val="24"/>
        </w:rPr>
      </w:pPr>
      <w:r>
        <w:rPr>
          <w:sz w:val="24"/>
          <w:szCs w:val="24"/>
        </w:rPr>
        <w:t>В</w:t>
      </w:r>
      <w:r w:rsidRPr="000F1AA3">
        <w:rPr>
          <w:sz w:val="24"/>
          <w:szCs w:val="24"/>
        </w:rPr>
        <w:t>ключит</w:t>
      </w:r>
      <w:r>
        <w:rPr>
          <w:sz w:val="24"/>
          <w:szCs w:val="24"/>
        </w:rPr>
        <w:t>ь</w:t>
      </w:r>
      <w:r w:rsidRPr="000F1AA3">
        <w:rPr>
          <w:sz w:val="24"/>
          <w:szCs w:val="24"/>
        </w:rPr>
        <w:t xml:space="preserve"> привод </w:t>
      </w:r>
      <w:r>
        <w:rPr>
          <w:sz w:val="24"/>
          <w:szCs w:val="24"/>
        </w:rPr>
        <w:t>ВОМ трактора и провести заправку основного бака опрыскивателя.</w:t>
      </w:r>
    </w:p>
    <w:p w:rsidR="00E45046" w:rsidRDefault="00E45046" w:rsidP="007E2473">
      <w:pPr>
        <w:numPr>
          <w:ilvl w:val="1"/>
          <w:numId w:val="2"/>
        </w:numPr>
        <w:spacing w:before="120" w:after="120" w:line="240" w:lineRule="atLeast"/>
        <w:rPr>
          <w:sz w:val="24"/>
          <w:szCs w:val="24"/>
        </w:rPr>
      </w:pPr>
      <w:r>
        <w:rPr>
          <w:sz w:val="24"/>
          <w:szCs w:val="24"/>
        </w:rPr>
        <w:t>Регулировки штанги</w:t>
      </w:r>
      <w:r w:rsidRPr="00982127">
        <w:rPr>
          <w:sz w:val="24"/>
          <w:szCs w:val="24"/>
        </w:rPr>
        <w:t>.</w:t>
      </w:r>
    </w:p>
    <w:p w:rsidR="00E45046" w:rsidRPr="00982127" w:rsidRDefault="00E45046" w:rsidP="007E2473">
      <w:pPr>
        <w:numPr>
          <w:ilvl w:val="2"/>
          <w:numId w:val="2"/>
        </w:numPr>
        <w:spacing w:before="120" w:after="120" w:line="240" w:lineRule="atLeast"/>
        <w:rPr>
          <w:sz w:val="24"/>
          <w:szCs w:val="24"/>
        </w:rPr>
      </w:pPr>
      <w:r w:rsidRPr="00AA12BC">
        <w:rPr>
          <w:sz w:val="24"/>
          <w:szCs w:val="24"/>
        </w:rPr>
        <w:t>Регулировка натяжения пружины предохранительного устройства крайней секции.</w:t>
      </w:r>
    </w:p>
    <w:p w:rsidR="008D2D58" w:rsidRPr="003D0171" w:rsidRDefault="008D2D58" w:rsidP="008D2D58">
      <w:pPr>
        <w:ind w:left="567" w:firstLine="360"/>
        <w:rPr>
          <w:sz w:val="24"/>
          <w:szCs w:val="24"/>
        </w:rPr>
      </w:pPr>
      <w:r w:rsidRPr="003D0171">
        <w:rPr>
          <w:sz w:val="24"/>
          <w:szCs w:val="24"/>
        </w:rPr>
        <w:t>Натяжение пружины 2 (</w:t>
      </w:r>
      <w:r w:rsidRPr="00D91E7F">
        <w:rPr>
          <w:i/>
          <w:sz w:val="24"/>
          <w:szCs w:val="24"/>
        </w:rPr>
        <w:fldChar w:fldCharType="begin"/>
      </w:r>
      <w:r w:rsidRPr="00D91E7F">
        <w:rPr>
          <w:i/>
          <w:sz w:val="24"/>
          <w:szCs w:val="24"/>
        </w:rPr>
        <w:instrText xml:space="preserve"> REF _Ref507484710 \h  \* MERGEFORMAT </w:instrText>
      </w:r>
      <w:r w:rsidRPr="00D91E7F">
        <w:rPr>
          <w:i/>
          <w:sz w:val="24"/>
          <w:szCs w:val="24"/>
        </w:rPr>
      </w:r>
      <w:r w:rsidRPr="00D91E7F">
        <w:rPr>
          <w:i/>
          <w:sz w:val="24"/>
          <w:szCs w:val="24"/>
        </w:rPr>
        <w:fldChar w:fldCharType="separate"/>
      </w:r>
      <w:r w:rsidRPr="00D91E7F">
        <w:rPr>
          <w:i/>
          <w:sz w:val="24"/>
          <w:szCs w:val="24"/>
        </w:rPr>
        <w:t xml:space="preserve">Рис. </w:t>
      </w:r>
      <w:r w:rsidRPr="00D91E7F">
        <w:rPr>
          <w:i/>
          <w:sz w:val="24"/>
          <w:szCs w:val="24"/>
        </w:rPr>
        <w:fldChar w:fldCharType="end"/>
      </w:r>
      <w:r>
        <w:rPr>
          <w:i/>
          <w:sz w:val="24"/>
          <w:szCs w:val="24"/>
        </w:rPr>
        <w:t>12</w:t>
      </w:r>
      <w:r w:rsidRPr="003D0171">
        <w:rPr>
          <w:sz w:val="24"/>
          <w:szCs w:val="24"/>
        </w:rPr>
        <w:t xml:space="preserve">) должно быть таким, чтобы с одной стороны обеспечить надежную фиксацию </w:t>
      </w:r>
      <w:proofErr w:type="spellStart"/>
      <w:r w:rsidRPr="003D0171">
        <w:rPr>
          <w:sz w:val="24"/>
          <w:szCs w:val="24"/>
        </w:rPr>
        <w:t>концевика</w:t>
      </w:r>
      <w:proofErr w:type="spellEnd"/>
      <w:r w:rsidRPr="003D0171">
        <w:rPr>
          <w:sz w:val="24"/>
          <w:szCs w:val="24"/>
        </w:rPr>
        <w:t xml:space="preserve"> 1 во время работы, обеспечивая прямолинейность штанги, с другой стороны, позволять </w:t>
      </w:r>
      <w:proofErr w:type="spellStart"/>
      <w:r w:rsidRPr="003D0171">
        <w:rPr>
          <w:sz w:val="24"/>
          <w:szCs w:val="24"/>
        </w:rPr>
        <w:t>концевику</w:t>
      </w:r>
      <w:proofErr w:type="spellEnd"/>
      <w:r w:rsidRPr="003D0171">
        <w:rPr>
          <w:sz w:val="24"/>
          <w:szCs w:val="24"/>
        </w:rPr>
        <w:t xml:space="preserve"> 1 поворачиваться относительно штанги при соударении последней </w:t>
      </w:r>
      <w:r>
        <w:rPr>
          <w:sz w:val="24"/>
          <w:szCs w:val="24"/>
        </w:rPr>
        <w:t>с</w:t>
      </w:r>
      <w:r w:rsidRPr="003D0171">
        <w:rPr>
          <w:sz w:val="24"/>
          <w:szCs w:val="24"/>
        </w:rPr>
        <w:t xml:space="preserve"> препятстви</w:t>
      </w:r>
      <w:r>
        <w:rPr>
          <w:sz w:val="24"/>
          <w:szCs w:val="24"/>
        </w:rPr>
        <w:t>ем</w:t>
      </w:r>
      <w:r w:rsidRPr="003D0171">
        <w:rPr>
          <w:sz w:val="24"/>
          <w:szCs w:val="24"/>
        </w:rPr>
        <w:t>, тем самым предотвращая серьезные поломки.</w:t>
      </w:r>
    </w:p>
    <w:p w:rsidR="008D2D58" w:rsidRPr="003D0171" w:rsidRDefault="008D2D58" w:rsidP="008D2D58">
      <w:pPr>
        <w:spacing w:after="120"/>
        <w:ind w:left="567" w:firstLine="357"/>
        <w:rPr>
          <w:sz w:val="24"/>
          <w:szCs w:val="24"/>
        </w:rPr>
      </w:pPr>
      <w:r w:rsidRPr="003D0171">
        <w:rPr>
          <w:sz w:val="24"/>
          <w:szCs w:val="24"/>
        </w:rPr>
        <w:t>Увеличение усилия сжатия пружины 2 осуществляется закручиванием гайки 3. Необходимое положение</w:t>
      </w:r>
      <w:r w:rsidRPr="00E60E85">
        <w:rPr>
          <w:sz w:val="24"/>
          <w:szCs w:val="24"/>
        </w:rPr>
        <w:t xml:space="preserve"> </w:t>
      </w:r>
      <w:r w:rsidRPr="003D0171">
        <w:rPr>
          <w:sz w:val="24"/>
          <w:szCs w:val="24"/>
        </w:rPr>
        <w:t>гайки</w:t>
      </w:r>
      <w:r w:rsidRPr="00E60E85">
        <w:rPr>
          <w:sz w:val="24"/>
          <w:szCs w:val="24"/>
        </w:rPr>
        <w:t xml:space="preserve"> 3</w:t>
      </w:r>
      <w:r w:rsidRPr="003D0171">
        <w:rPr>
          <w:sz w:val="24"/>
          <w:szCs w:val="24"/>
        </w:rPr>
        <w:t xml:space="preserve"> фиксируется с помощью </w:t>
      </w:r>
      <w:r>
        <w:rPr>
          <w:sz w:val="24"/>
          <w:szCs w:val="24"/>
        </w:rPr>
        <w:t>использования самозажимной гайки.</w:t>
      </w:r>
    </w:p>
    <w:p w:rsidR="00B573E7" w:rsidRDefault="001B1B5D" w:rsidP="00B573E7">
      <w:pPr>
        <w:keepNext/>
        <w:jc w:val="center"/>
      </w:pPr>
      <w:r w:rsidRPr="008D2D58">
        <w:rPr>
          <w:noProof/>
          <w:snapToGrid/>
          <w:sz w:val="24"/>
          <w:szCs w:val="24"/>
        </w:rPr>
        <w:drawing>
          <wp:inline distT="0" distB="0" distL="0" distR="0">
            <wp:extent cx="4975860" cy="3487420"/>
            <wp:effectExtent l="0" t="0" r="0" b="0"/>
            <wp:docPr id="552" name="Рисунок 58" descr="Рисунок 1_настройка штанги 2018_выно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Рисунок 1_настройка штанги 2018_выноск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rsidR="008D2D58" w:rsidRPr="003D0171" w:rsidRDefault="00B573E7" w:rsidP="00B573E7">
      <w:pPr>
        <w:pStyle w:val="af2"/>
      </w:pPr>
      <w:r>
        <w:t xml:space="preserve">Рис. </w:t>
      </w:r>
      <w:r w:rsidR="004738E6">
        <w:rPr>
          <w:noProof/>
        </w:rPr>
        <w:fldChar w:fldCharType="begin"/>
      </w:r>
      <w:r w:rsidR="004738E6">
        <w:rPr>
          <w:noProof/>
        </w:rPr>
        <w:instrText xml:space="preserve"> SEQ Рис. \* ARABIC </w:instrText>
      </w:r>
      <w:r w:rsidR="004738E6">
        <w:rPr>
          <w:noProof/>
        </w:rPr>
        <w:fldChar w:fldCharType="separate"/>
      </w:r>
      <w:r w:rsidR="00381C33">
        <w:rPr>
          <w:noProof/>
        </w:rPr>
        <w:t>13</w:t>
      </w:r>
      <w:r w:rsidR="004738E6">
        <w:rPr>
          <w:noProof/>
        </w:rPr>
        <w:fldChar w:fldCharType="end"/>
      </w:r>
      <w:r w:rsidR="008D2D58" w:rsidRPr="00374FFA">
        <w:t>.</w:t>
      </w:r>
      <w:r w:rsidR="008D2D58">
        <w:t xml:space="preserve"> </w:t>
      </w:r>
      <w:r w:rsidR="008D2D58" w:rsidRPr="003D0171">
        <w:t>Элементы регулировки предохранительного устройства крайней секции.</w:t>
      </w:r>
    </w:p>
    <w:p w:rsidR="008D2D58" w:rsidRPr="003D0171" w:rsidRDefault="008D2D58" w:rsidP="008D2D58">
      <w:pPr>
        <w:ind w:firstLine="360"/>
        <w:jc w:val="center"/>
      </w:pPr>
      <w:r>
        <w:t xml:space="preserve">1- </w:t>
      </w:r>
      <w:proofErr w:type="spellStart"/>
      <w:r>
        <w:t>концевик</w:t>
      </w:r>
      <w:proofErr w:type="spellEnd"/>
      <w:r>
        <w:t>; 2 – пружина; 3 – гайка</w:t>
      </w:r>
      <w:r w:rsidRPr="00C468D1">
        <w:t xml:space="preserve"> </w:t>
      </w:r>
      <w:r>
        <w:t xml:space="preserve">самозажимная; 4 – секция поворотная; 5 – шкворень; 6 – болт регулировочный с гайкой; 7 – пружины тарельчатые; 8 – запасные пружины тарельчатые; 9 – гайка </w:t>
      </w:r>
      <w:proofErr w:type="spellStart"/>
      <w:r>
        <w:t>самоконтрящаяся</w:t>
      </w:r>
      <w:proofErr w:type="spellEnd"/>
      <w:r>
        <w:t>.</w:t>
      </w:r>
    </w:p>
    <w:p w:rsidR="00E45046" w:rsidRPr="00E45046" w:rsidRDefault="008D2D58" w:rsidP="007E2473">
      <w:pPr>
        <w:numPr>
          <w:ilvl w:val="2"/>
          <w:numId w:val="2"/>
        </w:numPr>
        <w:spacing w:before="120" w:after="120" w:line="240" w:lineRule="atLeast"/>
        <w:rPr>
          <w:sz w:val="24"/>
          <w:szCs w:val="24"/>
        </w:rPr>
      </w:pPr>
      <w:r w:rsidRPr="00AA12BC">
        <w:rPr>
          <w:sz w:val="24"/>
          <w:szCs w:val="24"/>
        </w:rPr>
        <w:br w:type="page"/>
      </w:r>
      <w:r w:rsidR="00E45046" w:rsidRPr="00AA12BC">
        <w:rPr>
          <w:color w:val="000000"/>
          <w:sz w:val="24"/>
          <w:szCs w:val="24"/>
        </w:rPr>
        <w:lastRenderedPageBreak/>
        <w:t>Регулировка упора раскладывания штанги (</w:t>
      </w:r>
      <w:r w:rsidR="00E45046" w:rsidRPr="008D2D58">
        <w:rPr>
          <w:i/>
          <w:color w:val="000000"/>
          <w:sz w:val="28"/>
          <w:szCs w:val="24"/>
          <w:lang w:val="en-US"/>
        </w:rPr>
        <w:fldChar w:fldCharType="begin"/>
      </w:r>
      <w:r w:rsidR="00E45046" w:rsidRPr="008D2D58">
        <w:rPr>
          <w:i/>
          <w:color w:val="000000"/>
          <w:sz w:val="28"/>
          <w:szCs w:val="24"/>
        </w:rPr>
        <w:instrText xml:space="preserve"> </w:instrText>
      </w:r>
      <w:r w:rsidR="00E45046" w:rsidRPr="008D2D58">
        <w:rPr>
          <w:i/>
          <w:color w:val="000000"/>
          <w:sz w:val="28"/>
          <w:szCs w:val="24"/>
          <w:lang w:val="en-US"/>
        </w:rPr>
        <w:instrText>REF</w:instrText>
      </w:r>
      <w:r w:rsidR="00E45046" w:rsidRPr="008D2D58">
        <w:rPr>
          <w:i/>
          <w:color w:val="000000"/>
          <w:sz w:val="28"/>
          <w:szCs w:val="24"/>
        </w:rPr>
        <w:instrText xml:space="preserve"> _</w:instrText>
      </w:r>
      <w:r w:rsidR="00E45046" w:rsidRPr="008D2D58">
        <w:rPr>
          <w:i/>
          <w:color w:val="000000"/>
          <w:sz w:val="28"/>
          <w:szCs w:val="24"/>
          <w:lang w:val="en-US"/>
        </w:rPr>
        <w:instrText>Ref</w:instrText>
      </w:r>
      <w:r w:rsidR="00E45046" w:rsidRPr="008D2D58">
        <w:rPr>
          <w:i/>
          <w:color w:val="000000"/>
          <w:sz w:val="28"/>
          <w:szCs w:val="24"/>
        </w:rPr>
        <w:instrText>507484727 \</w:instrText>
      </w:r>
      <w:r w:rsidR="00E45046" w:rsidRPr="008D2D58">
        <w:rPr>
          <w:i/>
          <w:color w:val="000000"/>
          <w:sz w:val="28"/>
          <w:szCs w:val="24"/>
          <w:lang w:val="en-US"/>
        </w:rPr>
        <w:instrText>h</w:instrText>
      </w:r>
      <w:r w:rsidR="00E45046" w:rsidRPr="008D2D58">
        <w:rPr>
          <w:i/>
          <w:color w:val="000000"/>
          <w:sz w:val="28"/>
          <w:szCs w:val="24"/>
        </w:rPr>
        <w:instrText xml:space="preserve">  \* </w:instrText>
      </w:r>
      <w:r w:rsidR="00E45046" w:rsidRPr="008D2D58">
        <w:rPr>
          <w:i/>
          <w:color w:val="000000"/>
          <w:sz w:val="28"/>
          <w:szCs w:val="24"/>
          <w:lang w:val="en-US"/>
        </w:rPr>
        <w:instrText>MERGEFORMAT</w:instrText>
      </w:r>
      <w:r w:rsidR="00E45046" w:rsidRPr="008D2D58">
        <w:rPr>
          <w:i/>
          <w:color w:val="000000"/>
          <w:sz w:val="28"/>
          <w:szCs w:val="24"/>
        </w:rPr>
        <w:instrText xml:space="preserve"> </w:instrText>
      </w:r>
      <w:r w:rsidR="00E45046" w:rsidRPr="008D2D58">
        <w:rPr>
          <w:i/>
          <w:color w:val="000000"/>
          <w:sz w:val="28"/>
          <w:szCs w:val="24"/>
          <w:lang w:val="en-US"/>
        </w:rPr>
      </w:r>
      <w:r w:rsidR="00E45046" w:rsidRPr="008D2D58">
        <w:rPr>
          <w:i/>
          <w:color w:val="000000"/>
          <w:sz w:val="28"/>
          <w:szCs w:val="24"/>
          <w:lang w:val="en-US"/>
        </w:rPr>
        <w:fldChar w:fldCharType="separate"/>
      </w:r>
      <w:r w:rsidR="00E45046" w:rsidRPr="008D2D58">
        <w:rPr>
          <w:i/>
          <w:sz w:val="22"/>
        </w:rPr>
        <w:t xml:space="preserve">Рис. </w:t>
      </w:r>
      <w:r w:rsidR="00E45046" w:rsidRPr="008D2D58">
        <w:rPr>
          <w:i/>
          <w:noProof/>
          <w:sz w:val="22"/>
        </w:rPr>
        <w:t>13</w:t>
      </w:r>
      <w:r w:rsidR="00E45046" w:rsidRPr="008D2D58">
        <w:rPr>
          <w:i/>
          <w:color w:val="000000"/>
          <w:sz w:val="28"/>
          <w:szCs w:val="24"/>
          <w:lang w:val="en-US"/>
        </w:rPr>
        <w:fldChar w:fldCharType="end"/>
      </w:r>
      <w:r w:rsidR="00E45046" w:rsidRPr="00AA12BC">
        <w:rPr>
          <w:color w:val="000000"/>
          <w:sz w:val="24"/>
          <w:szCs w:val="24"/>
        </w:rPr>
        <w:t>).</w:t>
      </w:r>
    </w:p>
    <w:p w:rsidR="008D2D58" w:rsidRPr="00AA12BC" w:rsidRDefault="008D2D58" w:rsidP="008D2D58">
      <w:pPr>
        <w:pStyle w:val="af0"/>
        <w:ind w:left="1224"/>
        <w:rPr>
          <w:color w:val="000000"/>
          <w:sz w:val="24"/>
          <w:szCs w:val="24"/>
        </w:rPr>
      </w:pPr>
      <w:r>
        <w:rPr>
          <w:color w:val="000000"/>
          <w:sz w:val="24"/>
          <w:szCs w:val="24"/>
        </w:rPr>
        <w:t>Регулирует прямолинейность штанги между промежуточной секцией 1 и крайней 6.</w:t>
      </w:r>
    </w:p>
    <w:p w:rsidR="008D2D58" w:rsidRDefault="008D2D58" w:rsidP="008D2D58">
      <w:pPr>
        <w:shd w:val="clear" w:color="auto" w:fill="FFFFFF"/>
        <w:ind w:firstLine="360"/>
        <w:rPr>
          <w:color w:val="000000"/>
          <w:sz w:val="24"/>
          <w:szCs w:val="24"/>
        </w:rPr>
      </w:pPr>
    </w:p>
    <w:p w:rsidR="00B573E7" w:rsidRDefault="001B1B5D" w:rsidP="00B573E7">
      <w:pPr>
        <w:keepNext/>
        <w:shd w:val="clear" w:color="auto" w:fill="FFFFFF"/>
        <w:ind w:firstLine="360"/>
        <w:jc w:val="center"/>
      </w:pPr>
      <w:r w:rsidRPr="008D2D58">
        <w:rPr>
          <w:noProof/>
          <w:snapToGrid/>
          <w:color w:val="000000"/>
          <w:sz w:val="24"/>
          <w:szCs w:val="24"/>
        </w:rPr>
        <w:drawing>
          <wp:inline distT="0" distB="0" distL="0" distR="0">
            <wp:extent cx="5188585" cy="3487420"/>
            <wp:effectExtent l="0" t="0" r="0" b="0"/>
            <wp:docPr id="551" name="Рисунок 57" descr="Рисунок 2_настройка штанги 2018_выно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Рисунок 2_настройка штанги 2018_выноск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8585" cy="3487420"/>
                    </a:xfrm>
                    <a:prstGeom prst="rect">
                      <a:avLst/>
                    </a:prstGeom>
                    <a:noFill/>
                    <a:ln>
                      <a:noFill/>
                    </a:ln>
                  </pic:spPr>
                </pic:pic>
              </a:graphicData>
            </a:graphic>
          </wp:inline>
        </w:drawing>
      </w:r>
    </w:p>
    <w:p w:rsidR="008D2D58" w:rsidRDefault="00B573E7" w:rsidP="00B573E7">
      <w:pPr>
        <w:pStyle w:val="af2"/>
        <w:rPr>
          <w:color w:val="000000"/>
        </w:rPr>
      </w:pPr>
      <w:r>
        <w:t xml:space="preserve">Рис. </w:t>
      </w:r>
      <w:r w:rsidR="004738E6">
        <w:rPr>
          <w:noProof/>
        </w:rPr>
        <w:fldChar w:fldCharType="begin"/>
      </w:r>
      <w:r w:rsidR="004738E6">
        <w:rPr>
          <w:noProof/>
        </w:rPr>
        <w:instrText xml:space="preserve"> SEQ Рис. \* ARABIC </w:instrText>
      </w:r>
      <w:r w:rsidR="004738E6">
        <w:rPr>
          <w:noProof/>
        </w:rPr>
        <w:fldChar w:fldCharType="separate"/>
      </w:r>
      <w:r w:rsidR="00381C33">
        <w:rPr>
          <w:noProof/>
        </w:rPr>
        <w:t>14</w:t>
      </w:r>
      <w:r w:rsidR="004738E6">
        <w:rPr>
          <w:noProof/>
        </w:rPr>
        <w:fldChar w:fldCharType="end"/>
      </w:r>
      <w:r w:rsidR="008D2D58" w:rsidRPr="00374FFA">
        <w:t>.</w:t>
      </w:r>
      <w:r w:rsidR="008D2D58">
        <w:t xml:space="preserve"> </w:t>
      </w:r>
      <w:r w:rsidR="008D2D58">
        <w:rPr>
          <w:color w:val="000000"/>
        </w:rPr>
        <w:t>Элементы регулировки</w:t>
      </w:r>
    </w:p>
    <w:p w:rsidR="008D2D58" w:rsidRPr="00496625" w:rsidRDefault="008D2D58" w:rsidP="008D2D58">
      <w:pPr>
        <w:shd w:val="clear" w:color="auto" w:fill="FFFFFF"/>
        <w:ind w:firstLine="360"/>
        <w:jc w:val="center"/>
        <w:rPr>
          <w:color w:val="000000"/>
        </w:rPr>
      </w:pPr>
      <w:r w:rsidRPr="00496625">
        <w:rPr>
          <w:color w:val="000000"/>
        </w:rPr>
        <w:t xml:space="preserve">1 – секция промежуточная; 2 – </w:t>
      </w:r>
      <w:r>
        <w:rPr>
          <w:color w:val="000000"/>
        </w:rPr>
        <w:t>болт</w:t>
      </w:r>
      <w:r w:rsidRPr="00496625">
        <w:rPr>
          <w:color w:val="000000"/>
        </w:rPr>
        <w:t xml:space="preserve">; 3 – </w:t>
      </w:r>
      <w:r>
        <w:rPr>
          <w:color w:val="000000"/>
        </w:rPr>
        <w:t>шайбы пружинные</w:t>
      </w:r>
      <w:r w:rsidRPr="00496625">
        <w:rPr>
          <w:color w:val="000000"/>
        </w:rPr>
        <w:t xml:space="preserve">; 4 – </w:t>
      </w:r>
      <w:r>
        <w:rPr>
          <w:color w:val="000000"/>
        </w:rPr>
        <w:t>запасные шайбы пружинные</w:t>
      </w:r>
      <w:r w:rsidRPr="00496625">
        <w:rPr>
          <w:color w:val="000000"/>
        </w:rPr>
        <w:t>;</w:t>
      </w:r>
      <w:r>
        <w:rPr>
          <w:color w:val="000000"/>
        </w:rPr>
        <w:br/>
        <w:t xml:space="preserve">5 – гайка </w:t>
      </w:r>
      <w:proofErr w:type="spellStart"/>
      <w:r>
        <w:rPr>
          <w:color w:val="000000"/>
        </w:rPr>
        <w:t>самоконтрящаяся</w:t>
      </w:r>
      <w:proofErr w:type="spellEnd"/>
      <w:r>
        <w:rPr>
          <w:color w:val="000000"/>
        </w:rPr>
        <w:t>; 6</w:t>
      </w:r>
      <w:r w:rsidRPr="00496625">
        <w:rPr>
          <w:color w:val="000000"/>
        </w:rPr>
        <w:t xml:space="preserve"> –</w:t>
      </w:r>
      <w:r>
        <w:rPr>
          <w:color w:val="000000"/>
        </w:rPr>
        <w:t xml:space="preserve"> </w:t>
      </w:r>
      <w:r w:rsidRPr="00496625">
        <w:rPr>
          <w:color w:val="000000"/>
        </w:rPr>
        <w:t>секция</w:t>
      </w:r>
      <w:r>
        <w:rPr>
          <w:color w:val="000000"/>
        </w:rPr>
        <w:t xml:space="preserve"> крайняя</w:t>
      </w:r>
      <w:r w:rsidRPr="00496625">
        <w:rPr>
          <w:color w:val="000000"/>
        </w:rPr>
        <w:t>.</w:t>
      </w:r>
    </w:p>
    <w:p w:rsidR="00E45046" w:rsidRPr="00E45046" w:rsidRDefault="00E45046" w:rsidP="007E2473">
      <w:pPr>
        <w:numPr>
          <w:ilvl w:val="2"/>
          <w:numId w:val="2"/>
        </w:numPr>
        <w:shd w:val="clear" w:color="auto" w:fill="FFFFFF"/>
        <w:spacing w:before="120" w:after="120" w:line="240" w:lineRule="atLeast"/>
        <w:ind w:left="1418" w:hanging="709"/>
        <w:rPr>
          <w:color w:val="000000"/>
          <w:sz w:val="24"/>
          <w:szCs w:val="24"/>
        </w:rPr>
      </w:pPr>
      <w:r w:rsidRPr="00E45046">
        <w:rPr>
          <w:color w:val="000000"/>
          <w:sz w:val="24"/>
          <w:szCs w:val="24"/>
        </w:rPr>
        <w:t>Регулировка гидроцилиндра складывания штанги.</w:t>
      </w:r>
    </w:p>
    <w:p w:rsidR="008D2D58" w:rsidRDefault="008D2D58" w:rsidP="008D2D58">
      <w:pPr>
        <w:shd w:val="clear" w:color="auto" w:fill="FFFFFF"/>
        <w:ind w:left="567" w:firstLine="360"/>
        <w:rPr>
          <w:color w:val="000000"/>
          <w:sz w:val="24"/>
          <w:szCs w:val="24"/>
        </w:rPr>
      </w:pPr>
      <w:r>
        <w:rPr>
          <w:color w:val="000000"/>
          <w:sz w:val="24"/>
          <w:szCs w:val="24"/>
        </w:rPr>
        <w:t>Регулировка предназначена обеспечить параллельность центральной и промежуточной секций при полностью выдвинутом штоке гидроцилиндра и их перпендикулярность при полностью втянутом штоке. Регулировка осуществляется перемещением регулировочной оси 3 (</w:t>
      </w:r>
      <w:r w:rsidRPr="00D91E7F">
        <w:rPr>
          <w:i/>
          <w:color w:val="000000"/>
          <w:sz w:val="24"/>
          <w:szCs w:val="24"/>
        </w:rPr>
        <w:fldChar w:fldCharType="begin"/>
      </w:r>
      <w:r w:rsidRPr="00D91E7F">
        <w:rPr>
          <w:i/>
          <w:color w:val="000000"/>
          <w:sz w:val="24"/>
          <w:szCs w:val="24"/>
        </w:rPr>
        <w:instrText xml:space="preserve"> REF _Ref507484748 \h  \* MERGEFORMAT </w:instrText>
      </w:r>
      <w:r w:rsidRPr="00D91E7F">
        <w:rPr>
          <w:i/>
          <w:color w:val="000000"/>
          <w:sz w:val="24"/>
          <w:szCs w:val="24"/>
        </w:rPr>
      </w:r>
      <w:r w:rsidRPr="00D91E7F">
        <w:rPr>
          <w:i/>
          <w:color w:val="000000"/>
          <w:sz w:val="24"/>
          <w:szCs w:val="24"/>
        </w:rPr>
        <w:fldChar w:fldCharType="separate"/>
      </w:r>
      <w:r w:rsidRPr="00D91E7F">
        <w:rPr>
          <w:i/>
          <w:sz w:val="24"/>
          <w:szCs w:val="24"/>
        </w:rPr>
        <w:t xml:space="preserve">Рис. </w:t>
      </w:r>
      <w:r>
        <w:rPr>
          <w:i/>
          <w:noProof/>
          <w:sz w:val="24"/>
          <w:szCs w:val="24"/>
        </w:rPr>
        <w:t>14</w:t>
      </w:r>
      <w:r w:rsidRPr="00D91E7F">
        <w:rPr>
          <w:i/>
          <w:color w:val="000000"/>
          <w:sz w:val="24"/>
          <w:szCs w:val="24"/>
        </w:rPr>
        <w:fldChar w:fldCharType="end"/>
      </w:r>
      <w:r>
        <w:rPr>
          <w:color w:val="000000"/>
          <w:sz w:val="24"/>
          <w:szCs w:val="24"/>
        </w:rPr>
        <w:t xml:space="preserve">) посредством гаек 5 относительно кронштейна 2. </w:t>
      </w:r>
    </w:p>
    <w:p w:rsidR="00B573E7" w:rsidRDefault="001B1B5D" w:rsidP="00B573E7">
      <w:pPr>
        <w:keepNext/>
        <w:shd w:val="clear" w:color="auto" w:fill="FFFFFF"/>
        <w:jc w:val="center"/>
      </w:pPr>
      <w:r w:rsidRPr="008D2D58">
        <w:rPr>
          <w:noProof/>
          <w:snapToGrid/>
          <w:color w:val="000000"/>
          <w:sz w:val="24"/>
          <w:szCs w:val="24"/>
        </w:rPr>
        <w:lastRenderedPageBreak/>
        <w:drawing>
          <wp:inline distT="0" distB="0" distL="0" distR="0">
            <wp:extent cx="5125085" cy="3498215"/>
            <wp:effectExtent l="0" t="0" r="0" b="0"/>
            <wp:docPr id="550" name="Рисунок 56" descr="Рисунок 3_настройка штанги 2018_выно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Рисунок 3_настройка штанги 2018_выноск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5085" cy="3498215"/>
                    </a:xfrm>
                    <a:prstGeom prst="rect">
                      <a:avLst/>
                    </a:prstGeom>
                    <a:noFill/>
                    <a:ln>
                      <a:noFill/>
                    </a:ln>
                  </pic:spPr>
                </pic:pic>
              </a:graphicData>
            </a:graphic>
          </wp:inline>
        </w:drawing>
      </w:r>
    </w:p>
    <w:p w:rsidR="008D2D58" w:rsidRDefault="00B573E7" w:rsidP="00B573E7">
      <w:pPr>
        <w:pStyle w:val="af2"/>
      </w:pPr>
      <w:r>
        <w:t xml:space="preserve">Рис. </w:t>
      </w:r>
      <w:r w:rsidR="004738E6">
        <w:rPr>
          <w:noProof/>
        </w:rPr>
        <w:fldChar w:fldCharType="begin"/>
      </w:r>
      <w:r w:rsidR="004738E6">
        <w:rPr>
          <w:noProof/>
        </w:rPr>
        <w:instrText xml:space="preserve"> SEQ Рис. \* ARABIC </w:instrText>
      </w:r>
      <w:r w:rsidR="004738E6">
        <w:rPr>
          <w:noProof/>
        </w:rPr>
        <w:fldChar w:fldCharType="separate"/>
      </w:r>
      <w:r w:rsidR="00381C33">
        <w:rPr>
          <w:noProof/>
        </w:rPr>
        <w:t>15</w:t>
      </w:r>
      <w:r w:rsidR="004738E6">
        <w:rPr>
          <w:noProof/>
        </w:rPr>
        <w:fldChar w:fldCharType="end"/>
      </w:r>
      <w:r w:rsidR="008D2D58" w:rsidRPr="009F1502">
        <w:t xml:space="preserve">. </w:t>
      </w:r>
      <w:r w:rsidR="008D2D58">
        <w:t>Элементы регулировки гидроцилиндра складывания штанги.</w:t>
      </w:r>
    </w:p>
    <w:p w:rsidR="008D2D58" w:rsidRDefault="008D2D58" w:rsidP="008D2D58">
      <w:pPr>
        <w:shd w:val="clear" w:color="auto" w:fill="FFFFFF"/>
        <w:jc w:val="center"/>
        <w:rPr>
          <w:color w:val="000000"/>
          <w:sz w:val="24"/>
          <w:szCs w:val="24"/>
        </w:rPr>
      </w:pPr>
      <w:r w:rsidRPr="005E19F4">
        <w:rPr>
          <w:color w:val="000000"/>
        </w:rPr>
        <w:t xml:space="preserve">1 </w:t>
      </w:r>
      <w:r>
        <w:rPr>
          <w:color w:val="000000"/>
        </w:rPr>
        <w:t>–</w:t>
      </w:r>
      <w:r w:rsidRPr="005E19F4">
        <w:rPr>
          <w:color w:val="000000"/>
        </w:rPr>
        <w:t xml:space="preserve"> </w:t>
      </w:r>
      <w:r w:rsidR="00AD208D">
        <w:rPr>
          <w:color w:val="000000"/>
        </w:rPr>
        <w:t>гидроцилиндр; 2</w:t>
      </w:r>
      <w:r>
        <w:rPr>
          <w:color w:val="000000"/>
        </w:rPr>
        <w:t xml:space="preserve"> – кронштейн; 3 – регулировочная ось; 4 – палец; 5 – гайка; 6 – центральная секция.</w:t>
      </w:r>
    </w:p>
    <w:p w:rsidR="001849A9" w:rsidRPr="003D0171" w:rsidDel="00AD339A" w:rsidRDefault="001849A9" w:rsidP="00FE6237">
      <w:pPr>
        <w:spacing w:before="120"/>
        <w:ind w:left="788" w:hanging="431"/>
        <w:rPr>
          <w:del w:id="34" w:author="Дмитрий Ковтун" w:date="2017-07-31T13:06:00Z"/>
          <w:sz w:val="24"/>
          <w:szCs w:val="24"/>
        </w:rPr>
      </w:pPr>
      <w:del w:id="35" w:author="Дмитрий Ковтун" w:date="2017-07-31T13:06:00Z">
        <w:r w:rsidDel="00AD339A">
          <w:rPr>
            <w:sz w:val="24"/>
            <w:szCs w:val="24"/>
          </w:rPr>
          <w:delText>5.5.</w:delText>
        </w:r>
        <w:r w:rsidRPr="003D0171" w:rsidDel="00AD339A">
          <w:rPr>
            <w:sz w:val="24"/>
            <w:szCs w:val="24"/>
          </w:rPr>
          <w:delText xml:space="preserve"> Регулировки штанги</w:delText>
        </w:r>
      </w:del>
    </w:p>
    <w:p w:rsidR="001849A9" w:rsidRPr="003D0171" w:rsidDel="00AD339A" w:rsidRDefault="001849A9" w:rsidP="00FE6237">
      <w:pPr>
        <w:widowControl/>
        <w:spacing w:before="120"/>
        <w:ind w:left="788" w:hanging="431"/>
        <w:rPr>
          <w:del w:id="36" w:author="Дмитрий Ковтун" w:date="2017-07-31T13:06:00Z"/>
          <w:sz w:val="24"/>
          <w:szCs w:val="24"/>
        </w:rPr>
      </w:pPr>
      <w:del w:id="37" w:author="Дмитрий Ковтун" w:date="2017-07-31T13:06:00Z">
        <w:r w:rsidDel="00AD339A">
          <w:rPr>
            <w:sz w:val="24"/>
            <w:szCs w:val="24"/>
          </w:rPr>
          <w:delText>5.5.1</w:delText>
        </w:r>
        <w:r w:rsidRPr="003D0171" w:rsidDel="00AD339A">
          <w:rPr>
            <w:sz w:val="24"/>
            <w:szCs w:val="24"/>
          </w:rPr>
          <w:delText>. Регулировка натяжения пружины предохранительного устройства крайней секции.</w:delText>
        </w:r>
      </w:del>
    </w:p>
    <w:p w:rsidR="001849A9" w:rsidRPr="003D0171" w:rsidDel="00AD339A" w:rsidRDefault="001849A9" w:rsidP="00FE6237">
      <w:pPr>
        <w:spacing w:before="120"/>
        <w:ind w:left="788" w:hanging="431"/>
        <w:rPr>
          <w:del w:id="38" w:author="Дмитрий Ковтун" w:date="2017-07-31T13:06:00Z"/>
          <w:sz w:val="24"/>
          <w:szCs w:val="24"/>
        </w:rPr>
      </w:pPr>
      <w:del w:id="39" w:author="Дмитрий Ковтун" w:date="2017-07-31T13:06:00Z">
        <w:r w:rsidRPr="003D0171" w:rsidDel="00AD339A">
          <w:rPr>
            <w:sz w:val="24"/>
            <w:szCs w:val="24"/>
          </w:rPr>
          <w:delText xml:space="preserve">Натяжение пружины 2 (рис. </w:delText>
        </w:r>
        <w:r w:rsidDel="00AD339A">
          <w:rPr>
            <w:sz w:val="24"/>
            <w:szCs w:val="24"/>
          </w:rPr>
          <w:delText>12</w:delText>
        </w:r>
        <w:r w:rsidRPr="003D0171" w:rsidDel="00AD339A">
          <w:rPr>
            <w:sz w:val="24"/>
            <w:szCs w:val="24"/>
          </w:rPr>
          <w:delText xml:space="preserve">) должно быть таким, чтобы с одной стороны обеспечить надежную фиксацию концевика 1 во время работы, обеспечивая прямолинейность штанги, с другой стороны, позволять концевику 1 поворачиваться относительно штанги при соударении последней </w:delText>
        </w:r>
        <w:r w:rsidDel="00AD339A">
          <w:rPr>
            <w:sz w:val="24"/>
            <w:szCs w:val="24"/>
          </w:rPr>
          <w:delText>с</w:delText>
        </w:r>
        <w:r w:rsidRPr="003D0171" w:rsidDel="00AD339A">
          <w:rPr>
            <w:sz w:val="24"/>
            <w:szCs w:val="24"/>
          </w:rPr>
          <w:delText xml:space="preserve"> препятстви</w:delText>
        </w:r>
        <w:r w:rsidDel="00AD339A">
          <w:rPr>
            <w:sz w:val="24"/>
            <w:szCs w:val="24"/>
          </w:rPr>
          <w:delText>ем</w:delText>
        </w:r>
        <w:r w:rsidRPr="003D0171" w:rsidDel="00AD339A">
          <w:rPr>
            <w:sz w:val="24"/>
            <w:szCs w:val="24"/>
          </w:rPr>
          <w:delText>, тем самым предотвращая серьезные поломки.</w:delText>
        </w:r>
      </w:del>
    </w:p>
    <w:p w:rsidR="001849A9" w:rsidRPr="003D0171" w:rsidDel="00AD339A" w:rsidRDefault="001849A9" w:rsidP="00FE6237">
      <w:pPr>
        <w:spacing w:before="120"/>
        <w:ind w:left="788" w:hanging="431"/>
        <w:rPr>
          <w:del w:id="40" w:author="Дмитрий Ковтун" w:date="2017-07-31T13:06:00Z"/>
          <w:sz w:val="24"/>
          <w:szCs w:val="24"/>
        </w:rPr>
      </w:pPr>
      <w:del w:id="41" w:author="Дмитрий Ковтун" w:date="2017-07-31T13:06:00Z">
        <w:r w:rsidRPr="003D0171" w:rsidDel="00AD339A">
          <w:rPr>
            <w:sz w:val="24"/>
            <w:szCs w:val="24"/>
          </w:rPr>
          <w:delText>Увеличение усилия сжатия пружины 2 осуществляется закручиванием гайки 3. Необходимое положение</w:delText>
        </w:r>
        <w:r w:rsidRPr="00E60E85" w:rsidDel="00AD339A">
          <w:rPr>
            <w:sz w:val="24"/>
            <w:szCs w:val="24"/>
          </w:rPr>
          <w:delText xml:space="preserve"> </w:delText>
        </w:r>
        <w:r w:rsidRPr="003D0171" w:rsidDel="00AD339A">
          <w:rPr>
            <w:sz w:val="24"/>
            <w:szCs w:val="24"/>
          </w:rPr>
          <w:delText>гайки</w:delText>
        </w:r>
        <w:r w:rsidRPr="00E60E85" w:rsidDel="00AD339A">
          <w:rPr>
            <w:sz w:val="24"/>
            <w:szCs w:val="24"/>
          </w:rPr>
          <w:delText xml:space="preserve"> 3</w:delText>
        </w:r>
        <w:r w:rsidRPr="003D0171" w:rsidDel="00AD339A">
          <w:rPr>
            <w:sz w:val="24"/>
            <w:szCs w:val="24"/>
          </w:rPr>
          <w:delText xml:space="preserve"> фиксируется с помощью контргайки </w:delText>
        </w:r>
        <w:r w:rsidRPr="00E60E85" w:rsidDel="00AD339A">
          <w:rPr>
            <w:sz w:val="24"/>
            <w:szCs w:val="24"/>
          </w:rPr>
          <w:delText>4</w:delText>
        </w:r>
        <w:r w:rsidRPr="003D0171" w:rsidDel="00AD339A">
          <w:rPr>
            <w:sz w:val="24"/>
            <w:szCs w:val="24"/>
          </w:rPr>
          <w:delText>.</w:delText>
        </w:r>
      </w:del>
    </w:p>
    <w:p w:rsidR="001849A9" w:rsidRPr="003D0171" w:rsidDel="00AD339A" w:rsidRDefault="001B1B5D" w:rsidP="00FE6237">
      <w:pPr>
        <w:spacing w:before="120"/>
        <w:ind w:left="788" w:hanging="431"/>
        <w:jc w:val="center"/>
        <w:rPr>
          <w:del w:id="42" w:author="Дмитрий Ковтун" w:date="2017-07-31T13:06:00Z"/>
          <w:sz w:val="24"/>
          <w:szCs w:val="24"/>
        </w:rPr>
      </w:pPr>
      <w:del w:id="43" w:author="Дмитрий Ковтун" w:date="2017-07-31T13:06:00Z">
        <w:r>
          <w:rPr>
            <w:noProof/>
            <w:sz w:val="24"/>
            <w:szCs w:val="24"/>
          </w:rPr>
          <w:drawing>
            <wp:inline distT="0" distB="0" distL="0" distR="0">
              <wp:extent cx="2764155" cy="2041525"/>
              <wp:effectExtent l="0" t="0" r="0" b="0"/>
              <wp:docPr id="546" name="Рисунок 546" descr="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22-1"/>
                      <pic:cNvPicPr>
                        <a:picLocks noChangeAspect="1" noChangeArrowheads="1"/>
                      </pic:cNvPicPr>
                    </pic:nvPicPr>
                    <pic:blipFill>
                      <a:blip r:embed="rId33" cstate="hqprint">
                        <a:extLst>
                          <a:ext uri="{28A0092B-C50C-407E-A947-70E740481C1C}">
                            <a14:useLocalDpi xmlns:a14="http://schemas.microsoft.com/office/drawing/2010/main" val="0"/>
                          </a:ext>
                        </a:extLst>
                      </a:blip>
                      <a:srcRect l="20845" t="21300" r="19846" b="16809"/>
                      <a:stretch>
                        <a:fillRect/>
                      </a:stretch>
                    </pic:blipFill>
                    <pic:spPr bwMode="auto">
                      <a:xfrm>
                        <a:off x="0" y="0"/>
                        <a:ext cx="2764155" cy="2041525"/>
                      </a:xfrm>
                      <a:prstGeom prst="rect">
                        <a:avLst/>
                      </a:prstGeom>
                      <a:noFill/>
                      <a:ln>
                        <a:noFill/>
                      </a:ln>
                    </pic:spPr>
                  </pic:pic>
                </a:graphicData>
              </a:graphic>
            </wp:inline>
          </w:drawing>
        </w:r>
      </w:del>
    </w:p>
    <w:p w:rsidR="001849A9" w:rsidDel="00AD339A" w:rsidRDefault="001849A9" w:rsidP="00FE6237">
      <w:pPr>
        <w:spacing w:before="120"/>
        <w:ind w:left="788" w:hanging="431"/>
        <w:rPr>
          <w:del w:id="44" w:author="Дмитрий Ковтун" w:date="2017-07-31T13:06:00Z"/>
          <w:sz w:val="24"/>
          <w:szCs w:val="24"/>
        </w:rPr>
      </w:pPr>
      <w:del w:id="45" w:author="Дмитрий Ковтун" w:date="2017-07-31T13:06:00Z">
        <w:r w:rsidRPr="003D0171" w:rsidDel="00AD339A">
          <w:rPr>
            <w:sz w:val="24"/>
            <w:szCs w:val="24"/>
          </w:rPr>
          <w:delText xml:space="preserve">Рис. </w:delText>
        </w:r>
        <w:r w:rsidDel="00AD339A">
          <w:rPr>
            <w:sz w:val="24"/>
            <w:szCs w:val="24"/>
          </w:rPr>
          <w:delText>12.</w:delText>
        </w:r>
        <w:r w:rsidRPr="003D0171" w:rsidDel="00AD339A">
          <w:rPr>
            <w:sz w:val="24"/>
            <w:szCs w:val="24"/>
          </w:rPr>
          <w:delText xml:space="preserve"> Элементы регулировки предохранительного устройства крайней секции.</w:delText>
        </w:r>
      </w:del>
    </w:p>
    <w:p w:rsidR="001849A9" w:rsidRPr="003D0171" w:rsidDel="00AD339A" w:rsidRDefault="001849A9" w:rsidP="00FE6237">
      <w:pPr>
        <w:spacing w:before="120"/>
        <w:ind w:left="788" w:hanging="431"/>
        <w:rPr>
          <w:del w:id="46" w:author="Дмитрий Ковтун" w:date="2017-07-31T13:06:00Z"/>
        </w:rPr>
      </w:pPr>
      <w:del w:id="47" w:author="Дмитрий Ковтун" w:date="2017-07-31T13:06:00Z">
        <w:r w:rsidDel="00AD339A">
          <w:delText xml:space="preserve">1- </w:delText>
        </w:r>
        <w:r w:rsidR="00F7610F" w:rsidDel="00AD339A">
          <w:delText>секция поворотная</w:delText>
        </w:r>
        <w:r w:rsidDel="00AD339A">
          <w:delText>; 2 – пружина; 3, 4 – гайки.</w:delText>
        </w:r>
      </w:del>
    </w:p>
    <w:p w:rsidR="001849A9" w:rsidRPr="003D0171" w:rsidDel="00AD339A" w:rsidRDefault="001849A9" w:rsidP="00FE6237">
      <w:pPr>
        <w:spacing w:before="120"/>
        <w:ind w:left="788" w:hanging="431"/>
        <w:rPr>
          <w:del w:id="48" w:author="Дмитрий Ковтун" w:date="2017-07-31T13:06:00Z"/>
          <w:sz w:val="24"/>
          <w:szCs w:val="24"/>
        </w:rPr>
      </w:pPr>
    </w:p>
    <w:p w:rsidR="001849A9" w:rsidRPr="005E19F4" w:rsidDel="00AD339A" w:rsidRDefault="001849A9" w:rsidP="00FE6237">
      <w:pPr>
        <w:shd w:val="clear" w:color="auto" w:fill="FFFFFF"/>
        <w:spacing w:before="120"/>
        <w:ind w:left="788" w:hanging="431"/>
        <w:rPr>
          <w:del w:id="49" w:author="Дмитрий Ковтун" w:date="2017-07-31T13:06:00Z"/>
          <w:color w:val="000000"/>
          <w:sz w:val="16"/>
          <w:szCs w:val="16"/>
        </w:rPr>
      </w:pPr>
    </w:p>
    <w:p w:rsidR="001849A9" w:rsidDel="00AD339A" w:rsidRDefault="00980C8E" w:rsidP="00FE6237">
      <w:pPr>
        <w:shd w:val="clear" w:color="auto" w:fill="FFFFFF"/>
        <w:spacing w:before="120"/>
        <w:ind w:left="788" w:hanging="431"/>
        <w:rPr>
          <w:del w:id="50" w:author="Дмитрий Ковтун" w:date="2017-07-31T13:06:00Z"/>
          <w:color w:val="000000"/>
          <w:sz w:val="24"/>
          <w:szCs w:val="24"/>
        </w:rPr>
      </w:pPr>
      <w:del w:id="51" w:author="Дмитрий Ковтун" w:date="2017-07-31T13:06:00Z">
        <w:r w:rsidDel="00AD339A">
          <w:rPr>
            <w:color w:val="000000"/>
            <w:sz w:val="24"/>
            <w:szCs w:val="24"/>
          </w:rPr>
          <w:delText>5.5.2</w:delText>
        </w:r>
        <w:r w:rsidR="001849A9" w:rsidDel="00AD339A">
          <w:rPr>
            <w:color w:val="000000"/>
            <w:sz w:val="24"/>
            <w:szCs w:val="24"/>
          </w:rPr>
          <w:delText>. Регулировка гидроцилиндра складывания штанги.</w:delText>
        </w:r>
      </w:del>
    </w:p>
    <w:p w:rsidR="001849A9" w:rsidDel="00AD339A" w:rsidRDefault="001849A9" w:rsidP="00FE6237">
      <w:pPr>
        <w:shd w:val="clear" w:color="auto" w:fill="FFFFFF"/>
        <w:spacing w:before="120"/>
        <w:ind w:left="788" w:hanging="431"/>
        <w:rPr>
          <w:del w:id="52" w:author="Дмитрий Ковтун" w:date="2017-07-31T13:06:00Z"/>
          <w:color w:val="000000"/>
          <w:sz w:val="24"/>
          <w:szCs w:val="24"/>
        </w:rPr>
      </w:pPr>
      <w:del w:id="53" w:author="Дмитрий Ковтун" w:date="2017-07-31T13:06:00Z">
        <w:r w:rsidDel="00AD339A">
          <w:rPr>
            <w:color w:val="000000"/>
            <w:sz w:val="24"/>
            <w:szCs w:val="24"/>
          </w:rPr>
          <w:delText xml:space="preserve">Регулировка предназначена обеспечить параллельность центральной и промежуточной секций при полностью выдвинутом штоке гидроцилиндра и их перпендикулярность при полностью втянутом штоке. Регулировка осуществляется перемещением регулировочной оси 4 (рис. 15) посредством гаек 6 и 7 относительно кронштейна 3. </w:delText>
        </w:r>
      </w:del>
    </w:p>
    <w:p w:rsidR="001849A9" w:rsidDel="00AD339A" w:rsidRDefault="001B1B5D" w:rsidP="00FE6237">
      <w:pPr>
        <w:shd w:val="clear" w:color="auto" w:fill="FFFFFF"/>
        <w:spacing w:before="120"/>
        <w:ind w:left="788" w:hanging="431"/>
        <w:jc w:val="center"/>
        <w:rPr>
          <w:del w:id="54" w:author="Дмитрий Ковтун" w:date="2017-07-31T13:06:00Z"/>
          <w:color w:val="000000"/>
          <w:sz w:val="24"/>
          <w:szCs w:val="24"/>
        </w:rPr>
      </w:pPr>
      <w:del w:id="55" w:author="Дмитрий Ковтун" w:date="2017-07-31T13:06:00Z">
        <w:r>
          <w:rPr>
            <w:noProof/>
            <w:color w:val="000000"/>
            <w:sz w:val="24"/>
            <w:szCs w:val="24"/>
          </w:rPr>
          <w:drawing>
            <wp:inline distT="0" distB="0" distL="0" distR="0">
              <wp:extent cx="2700655" cy="2434590"/>
              <wp:effectExtent l="0" t="0" r="0" b="0"/>
              <wp:docPr id="547" name="Рисунок 547" descr="Гидроцилин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Гидроцилиндр"/>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2700655" cy="2434590"/>
                      </a:xfrm>
                      <a:prstGeom prst="rect">
                        <a:avLst/>
                      </a:prstGeom>
                      <a:noFill/>
                      <a:ln>
                        <a:noFill/>
                      </a:ln>
                    </pic:spPr>
                  </pic:pic>
                </a:graphicData>
              </a:graphic>
            </wp:inline>
          </w:drawing>
        </w:r>
      </w:del>
    </w:p>
    <w:p w:rsidR="001849A9" w:rsidDel="00AD339A" w:rsidRDefault="001849A9" w:rsidP="00FE6237">
      <w:pPr>
        <w:shd w:val="clear" w:color="auto" w:fill="FFFFFF"/>
        <w:spacing w:before="120"/>
        <w:ind w:left="788" w:hanging="431"/>
        <w:rPr>
          <w:del w:id="56" w:author="Дмитрий Ковтун" w:date="2017-07-31T13:06:00Z"/>
          <w:color w:val="000000"/>
          <w:sz w:val="24"/>
          <w:szCs w:val="24"/>
        </w:rPr>
      </w:pPr>
      <w:del w:id="57" w:author="Дмитрий Ковтун" w:date="2017-07-31T13:06:00Z">
        <w:r w:rsidDel="00AD339A">
          <w:rPr>
            <w:color w:val="000000"/>
            <w:sz w:val="24"/>
            <w:szCs w:val="24"/>
          </w:rPr>
          <w:delText>Рис. 15. Элементы регулировки гидроцилиндра складывания штанги.</w:delText>
        </w:r>
      </w:del>
    </w:p>
    <w:p w:rsidR="001849A9" w:rsidRPr="005E19F4" w:rsidDel="00AD339A" w:rsidRDefault="001849A9" w:rsidP="00FE6237">
      <w:pPr>
        <w:shd w:val="clear" w:color="auto" w:fill="FFFFFF"/>
        <w:spacing w:before="120"/>
        <w:ind w:left="788" w:hanging="431"/>
        <w:rPr>
          <w:del w:id="58" w:author="Дмитрий Ковтун" w:date="2017-07-31T13:06:00Z"/>
          <w:color w:val="000000"/>
        </w:rPr>
      </w:pPr>
      <w:del w:id="59" w:author="Дмитрий Ковтун" w:date="2017-07-31T13:06:00Z">
        <w:r w:rsidRPr="005E19F4" w:rsidDel="00AD339A">
          <w:rPr>
            <w:color w:val="000000"/>
          </w:rPr>
          <w:delText xml:space="preserve">1 </w:delText>
        </w:r>
        <w:r w:rsidDel="00AD339A">
          <w:rPr>
            <w:color w:val="000000"/>
          </w:rPr>
          <w:delText>–</w:delText>
        </w:r>
        <w:r w:rsidRPr="005E19F4" w:rsidDel="00AD339A">
          <w:rPr>
            <w:color w:val="000000"/>
          </w:rPr>
          <w:delText xml:space="preserve"> </w:delText>
        </w:r>
        <w:r w:rsidDel="00AD339A">
          <w:rPr>
            <w:color w:val="000000"/>
          </w:rPr>
          <w:delText>гидроцилиндр;  3 – кронштейн; 4 – регулировочная ось; 5 – палец; 6,7 – гайка.</w:delText>
        </w:r>
      </w:del>
    </w:p>
    <w:p w:rsidR="001849A9" w:rsidRDefault="001849A9" w:rsidP="007E2473">
      <w:pPr>
        <w:numPr>
          <w:ilvl w:val="1"/>
          <w:numId w:val="2"/>
        </w:numPr>
        <w:shd w:val="clear" w:color="auto" w:fill="FFFFFF"/>
        <w:spacing w:before="120"/>
        <w:ind w:left="788" w:hanging="431"/>
        <w:rPr>
          <w:color w:val="000000"/>
          <w:sz w:val="24"/>
          <w:szCs w:val="24"/>
        </w:rPr>
      </w:pPr>
      <w:bookmarkStart w:id="60" w:name="_Ref515283137"/>
      <w:r>
        <w:rPr>
          <w:color w:val="000000"/>
          <w:sz w:val="24"/>
          <w:szCs w:val="24"/>
        </w:rPr>
        <w:t>Регулировка колеи.</w:t>
      </w:r>
      <w:bookmarkEnd w:id="60"/>
      <w:r>
        <w:rPr>
          <w:color w:val="000000"/>
          <w:sz w:val="24"/>
          <w:szCs w:val="24"/>
        </w:rPr>
        <w:t xml:space="preserve"> </w:t>
      </w:r>
    </w:p>
    <w:p w:rsidR="001849A9" w:rsidRDefault="001849A9" w:rsidP="001849A9">
      <w:pPr>
        <w:shd w:val="clear" w:color="auto" w:fill="FFFFFF"/>
        <w:rPr>
          <w:color w:val="000000"/>
          <w:sz w:val="24"/>
          <w:szCs w:val="24"/>
        </w:rPr>
      </w:pPr>
      <w:r>
        <w:rPr>
          <w:color w:val="000000"/>
          <w:sz w:val="24"/>
          <w:szCs w:val="24"/>
        </w:rPr>
        <w:t>Опрыскиватель можно установить на колею 1500 (</w:t>
      </w:r>
      <w:r w:rsidR="00B00727">
        <w:rPr>
          <w:color w:val="000000"/>
          <w:sz w:val="24"/>
          <w:szCs w:val="24"/>
        </w:rPr>
        <w:fldChar w:fldCharType="begin"/>
      </w:r>
      <w:r w:rsidR="00B00727">
        <w:rPr>
          <w:color w:val="000000"/>
          <w:sz w:val="24"/>
          <w:szCs w:val="24"/>
        </w:rPr>
        <w:instrText xml:space="preserve"> REF _Ref515281574 \h </w:instrText>
      </w:r>
      <w:r w:rsidR="00B00727">
        <w:rPr>
          <w:color w:val="000000"/>
          <w:sz w:val="24"/>
          <w:szCs w:val="24"/>
        </w:rPr>
      </w:r>
      <w:r w:rsidR="00B00727">
        <w:rPr>
          <w:color w:val="000000"/>
          <w:sz w:val="24"/>
          <w:szCs w:val="24"/>
        </w:rPr>
        <w:fldChar w:fldCharType="separate"/>
      </w:r>
      <w:r w:rsidR="00B00727" w:rsidRPr="00B573E7">
        <w:rPr>
          <w:i/>
          <w:sz w:val="24"/>
        </w:rPr>
        <w:t xml:space="preserve">Рис. </w:t>
      </w:r>
      <w:r w:rsidR="00B00727">
        <w:rPr>
          <w:i/>
          <w:noProof/>
          <w:sz w:val="24"/>
        </w:rPr>
        <w:t>16</w:t>
      </w:r>
      <w:r w:rsidR="00B00727">
        <w:rPr>
          <w:color w:val="000000"/>
          <w:sz w:val="24"/>
          <w:szCs w:val="24"/>
        </w:rPr>
        <w:fldChar w:fldCharType="end"/>
      </w:r>
      <w:r>
        <w:rPr>
          <w:color w:val="000000"/>
          <w:sz w:val="24"/>
          <w:szCs w:val="24"/>
        </w:rPr>
        <w:t xml:space="preserve"> а) или </w:t>
      </w:r>
      <w:smartTag w:uri="urn:schemas-microsoft-com:office:smarttags" w:element="metricconverter">
        <w:smartTagPr>
          <w:attr w:name="ProductID" w:val="1800 мм"/>
        </w:smartTagPr>
        <w:r>
          <w:rPr>
            <w:color w:val="000000"/>
            <w:sz w:val="24"/>
            <w:szCs w:val="24"/>
          </w:rPr>
          <w:t>1800 мм</w:t>
        </w:r>
      </w:smartTag>
      <w:r>
        <w:rPr>
          <w:color w:val="000000"/>
          <w:sz w:val="24"/>
          <w:szCs w:val="24"/>
        </w:rPr>
        <w:t xml:space="preserve"> (</w:t>
      </w:r>
      <w:r w:rsidR="00B00727">
        <w:rPr>
          <w:color w:val="000000"/>
          <w:sz w:val="24"/>
          <w:szCs w:val="24"/>
        </w:rPr>
        <w:fldChar w:fldCharType="begin"/>
      </w:r>
      <w:r w:rsidR="00B00727">
        <w:rPr>
          <w:color w:val="000000"/>
          <w:sz w:val="24"/>
          <w:szCs w:val="24"/>
        </w:rPr>
        <w:instrText xml:space="preserve"> REF _Ref515281574 \h </w:instrText>
      </w:r>
      <w:r w:rsidR="00B00727">
        <w:rPr>
          <w:color w:val="000000"/>
          <w:sz w:val="24"/>
          <w:szCs w:val="24"/>
        </w:rPr>
      </w:r>
      <w:r w:rsidR="00B00727">
        <w:rPr>
          <w:color w:val="000000"/>
          <w:sz w:val="24"/>
          <w:szCs w:val="24"/>
        </w:rPr>
        <w:fldChar w:fldCharType="separate"/>
      </w:r>
      <w:r w:rsidR="00B00727" w:rsidRPr="00B573E7">
        <w:rPr>
          <w:i/>
          <w:sz w:val="24"/>
        </w:rPr>
        <w:t xml:space="preserve">Рис. </w:t>
      </w:r>
      <w:r w:rsidR="00B00727">
        <w:rPr>
          <w:i/>
          <w:noProof/>
          <w:sz w:val="24"/>
        </w:rPr>
        <w:t>16</w:t>
      </w:r>
      <w:r w:rsidR="00B00727">
        <w:rPr>
          <w:color w:val="000000"/>
          <w:sz w:val="24"/>
          <w:szCs w:val="24"/>
        </w:rPr>
        <w:fldChar w:fldCharType="end"/>
      </w:r>
      <w:r>
        <w:rPr>
          <w:color w:val="000000"/>
          <w:sz w:val="24"/>
          <w:szCs w:val="24"/>
        </w:rPr>
        <w:t xml:space="preserve"> б).</w:t>
      </w:r>
    </w:p>
    <w:p w:rsidR="001849A9" w:rsidRDefault="001849A9" w:rsidP="001849A9">
      <w:pPr>
        <w:shd w:val="clear" w:color="auto" w:fill="FFFFFF"/>
        <w:rPr>
          <w:color w:val="000000"/>
          <w:sz w:val="24"/>
          <w:szCs w:val="24"/>
        </w:rPr>
      </w:pPr>
      <w:r>
        <w:rPr>
          <w:color w:val="000000"/>
          <w:sz w:val="24"/>
          <w:szCs w:val="24"/>
        </w:rPr>
        <w:t>Колея регулируется бесступенчато.</w:t>
      </w:r>
    </w:p>
    <w:p w:rsidR="001849A9" w:rsidRDefault="001849A9" w:rsidP="001849A9">
      <w:pPr>
        <w:shd w:val="clear" w:color="auto" w:fill="FFFFFF"/>
        <w:rPr>
          <w:color w:val="000000"/>
          <w:sz w:val="24"/>
          <w:szCs w:val="24"/>
        </w:rPr>
      </w:pPr>
    </w:p>
    <w:p w:rsidR="00B573E7" w:rsidRDefault="001B1B5D" w:rsidP="00B573E7">
      <w:pPr>
        <w:keepNext/>
        <w:shd w:val="clear" w:color="auto" w:fill="FFFFFF"/>
        <w:jc w:val="center"/>
      </w:pPr>
      <w:r>
        <w:rPr>
          <w:noProof/>
          <w:color w:val="000000"/>
          <w:sz w:val="24"/>
          <w:szCs w:val="24"/>
        </w:rPr>
        <w:drawing>
          <wp:inline distT="0" distB="0" distL="0" distR="0">
            <wp:extent cx="5231130" cy="3572510"/>
            <wp:effectExtent l="0" t="0" r="0" b="0"/>
            <wp:docPr id="548" name="Рисунок 548" descr="Перестановка колё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Перестановка колёс"/>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5231130" cy="3572510"/>
                    </a:xfrm>
                    <a:prstGeom prst="rect">
                      <a:avLst/>
                    </a:prstGeom>
                    <a:noFill/>
                    <a:ln>
                      <a:noFill/>
                    </a:ln>
                  </pic:spPr>
                </pic:pic>
              </a:graphicData>
            </a:graphic>
          </wp:inline>
        </w:drawing>
      </w:r>
    </w:p>
    <w:p w:rsidR="001849A9" w:rsidRPr="00F12625" w:rsidRDefault="001849A9" w:rsidP="001849A9">
      <w:pPr>
        <w:shd w:val="clear" w:color="auto" w:fill="FFFFFF"/>
        <w:tabs>
          <w:tab w:val="left" w:pos="2880"/>
          <w:tab w:val="left" w:pos="7020"/>
        </w:tabs>
        <w:rPr>
          <w:color w:val="000000"/>
          <w:sz w:val="24"/>
          <w:szCs w:val="24"/>
        </w:rPr>
      </w:pPr>
      <w:r>
        <w:rPr>
          <w:color w:val="000000"/>
          <w:sz w:val="24"/>
          <w:szCs w:val="24"/>
        </w:rPr>
        <w:tab/>
        <w:t>а).</w:t>
      </w:r>
      <w:r>
        <w:rPr>
          <w:color w:val="000000"/>
          <w:sz w:val="24"/>
          <w:szCs w:val="24"/>
        </w:rPr>
        <w:tab/>
        <w:t>б).</w:t>
      </w:r>
    </w:p>
    <w:p w:rsidR="001849A9" w:rsidRPr="00B573E7" w:rsidRDefault="00B573E7" w:rsidP="00B573E7">
      <w:pPr>
        <w:shd w:val="clear" w:color="auto" w:fill="FFFFFF"/>
        <w:spacing w:before="120" w:line="276" w:lineRule="auto"/>
        <w:jc w:val="center"/>
        <w:rPr>
          <w:i/>
          <w:color w:val="000000"/>
          <w:sz w:val="24"/>
          <w:szCs w:val="24"/>
        </w:rPr>
      </w:pPr>
      <w:bookmarkStart w:id="61" w:name="_Ref515281574"/>
      <w:r w:rsidRPr="00B573E7">
        <w:rPr>
          <w:i/>
          <w:sz w:val="24"/>
        </w:rPr>
        <w:t xml:space="preserve">Рис. </w:t>
      </w:r>
      <w:r w:rsidRPr="00B573E7">
        <w:rPr>
          <w:i/>
          <w:sz w:val="24"/>
        </w:rPr>
        <w:fldChar w:fldCharType="begin"/>
      </w:r>
      <w:r w:rsidRPr="00B573E7">
        <w:rPr>
          <w:i/>
          <w:sz w:val="24"/>
        </w:rPr>
        <w:instrText xml:space="preserve"> SEQ Рис. \* ARABIC </w:instrText>
      </w:r>
      <w:r w:rsidRPr="00B573E7">
        <w:rPr>
          <w:i/>
          <w:sz w:val="24"/>
        </w:rPr>
        <w:fldChar w:fldCharType="separate"/>
      </w:r>
      <w:r w:rsidR="00381C33">
        <w:rPr>
          <w:i/>
          <w:noProof/>
          <w:sz w:val="24"/>
        </w:rPr>
        <w:t>16</w:t>
      </w:r>
      <w:r w:rsidRPr="00B573E7">
        <w:rPr>
          <w:i/>
          <w:sz w:val="24"/>
        </w:rPr>
        <w:fldChar w:fldCharType="end"/>
      </w:r>
      <w:bookmarkEnd w:id="61"/>
      <w:r w:rsidR="001849A9" w:rsidRPr="00B573E7">
        <w:rPr>
          <w:i/>
          <w:color w:val="000000"/>
          <w:sz w:val="24"/>
          <w:szCs w:val="24"/>
        </w:rPr>
        <w:t xml:space="preserve">. Схема установки колес при </w:t>
      </w:r>
      <w:proofErr w:type="gramStart"/>
      <w:r w:rsidR="001849A9" w:rsidRPr="00B573E7">
        <w:rPr>
          <w:i/>
          <w:color w:val="000000"/>
          <w:sz w:val="24"/>
          <w:szCs w:val="24"/>
        </w:rPr>
        <w:t>колее</w:t>
      </w:r>
      <w:proofErr w:type="gramEnd"/>
      <w:r w:rsidR="001849A9" w:rsidRPr="00B573E7">
        <w:rPr>
          <w:i/>
          <w:color w:val="000000"/>
          <w:sz w:val="24"/>
          <w:szCs w:val="24"/>
        </w:rPr>
        <w:t xml:space="preserve"> а) 1</w:t>
      </w:r>
      <w:r w:rsidR="00FE1CCB" w:rsidRPr="00B573E7">
        <w:rPr>
          <w:i/>
          <w:color w:val="000000"/>
          <w:sz w:val="24"/>
          <w:szCs w:val="24"/>
        </w:rPr>
        <w:t>8</w:t>
      </w:r>
      <w:r w:rsidR="001849A9" w:rsidRPr="00B573E7">
        <w:rPr>
          <w:i/>
          <w:color w:val="000000"/>
          <w:sz w:val="24"/>
          <w:szCs w:val="24"/>
        </w:rPr>
        <w:t xml:space="preserve">00 мм, б) </w:t>
      </w:r>
      <w:r w:rsidR="00FE1CCB" w:rsidRPr="00B573E7">
        <w:rPr>
          <w:i/>
          <w:color w:val="000000"/>
          <w:sz w:val="24"/>
          <w:szCs w:val="24"/>
        </w:rPr>
        <w:t>21</w:t>
      </w:r>
      <w:r w:rsidR="001849A9" w:rsidRPr="00B573E7">
        <w:rPr>
          <w:i/>
          <w:color w:val="000000"/>
          <w:sz w:val="24"/>
          <w:szCs w:val="24"/>
        </w:rPr>
        <w:t>00 мм.</w:t>
      </w:r>
    </w:p>
    <w:p w:rsidR="00E516BF" w:rsidRDefault="001849A9" w:rsidP="001849A9">
      <w:pPr>
        <w:shd w:val="clear" w:color="auto" w:fill="FFFFFF"/>
        <w:rPr>
          <w:color w:val="000000"/>
        </w:rPr>
      </w:pPr>
      <w:r w:rsidRPr="009C7471">
        <w:rPr>
          <w:color w:val="000000"/>
        </w:rPr>
        <w:t xml:space="preserve">1 – полуось; 2 – диск колеса; 3 – </w:t>
      </w:r>
      <w:r w:rsidRPr="008756A9">
        <w:rPr>
          <w:color w:val="000000"/>
        </w:rPr>
        <w:t>балка несущая</w:t>
      </w:r>
      <w:r w:rsidRPr="009C7471">
        <w:rPr>
          <w:color w:val="000000"/>
        </w:rPr>
        <w:t xml:space="preserve">; 4 – </w:t>
      </w:r>
      <w:r>
        <w:rPr>
          <w:color w:val="000000"/>
        </w:rPr>
        <w:t>фиксирующий болт</w:t>
      </w:r>
      <w:r w:rsidRPr="009C7471">
        <w:rPr>
          <w:color w:val="000000"/>
        </w:rPr>
        <w:t>; 5 – гайка; 6 – шпилька</w:t>
      </w:r>
      <w:r>
        <w:rPr>
          <w:color w:val="000000"/>
        </w:rPr>
        <w:t>; 7 – гайка</w:t>
      </w:r>
      <w:r w:rsidRPr="009C7471">
        <w:rPr>
          <w:color w:val="000000"/>
        </w:rPr>
        <w:t>.</w:t>
      </w:r>
    </w:p>
    <w:p w:rsidR="00381C33" w:rsidRDefault="00E516BF" w:rsidP="00381C33">
      <w:pPr>
        <w:keepNext/>
        <w:shd w:val="clear" w:color="auto" w:fill="FFFFFF"/>
        <w:jc w:val="center"/>
      </w:pPr>
      <w:r>
        <w:rPr>
          <w:color w:val="000000"/>
        </w:rPr>
        <w:br w:type="page"/>
      </w:r>
      <w:r w:rsidR="001B1B5D">
        <w:rPr>
          <w:noProof/>
          <w:color w:val="000000"/>
          <w:sz w:val="24"/>
          <w:szCs w:val="24"/>
        </w:rPr>
        <w:lastRenderedPageBreak/>
        <w:drawing>
          <wp:inline distT="0" distB="0" distL="0" distR="0">
            <wp:extent cx="5199380" cy="4061460"/>
            <wp:effectExtent l="0" t="0" r="0" b="0"/>
            <wp:docPr id="549" name="Рисунок 549" descr="kol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koleso"/>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5199380" cy="4061460"/>
                    </a:xfrm>
                    <a:prstGeom prst="rect">
                      <a:avLst/>
                    </a:prstGeom>
                    <a:noFill/>
                    <a:ln>
                      <a:noFill/>
                    </a:ln>
                  </pic:spPr>
                </pic:pic>
              </a:graphicData>
            </a:graphic>
          </wp:inline>
        </w:drawing>
      </w:r>
    </w:p>
    <w:p w:rsidR="001849A9" w:rsidRDefault="00381C33" w:rsidP="00381C33">
      <w:pPr>
        <w:pStyle w:val="af2"/>
      </w:pPr>
      <w:bookmarkStart w:id="62" w:name="_Ref515281667"/>
      <w:r>
        <w:t xml:space="preserve">Рис. </w:t>
      </w:r>
      <w:r w:rsidR="004738E6">
        <w:rPr>
          <w:noProof/>
        </w:rPr>
        <w:fldChar w:fldCharType="begin"/>
      </w:r>
      <w:r w:rsidR="004738E6">
        <w:rPr>
          <w:noProof/>
        </w:rPr>
        <w:instrText xml:space="preserve"> SEQ Рис. \* ARABIC </w:instrText>
      </w:r>
      <w:r w:rsidR="004738E6">
        <w:rPr>
          <w:noProof/>
        </w:rPr>
        <w:fldChar w:fldCharType="separate"/>
      </w:r>
      <w:r>
        <w:rPr>
          <w:noProof/>
        </w:rPr>
        <w:t>17</w:t>
      </w:r>
      <w:r w:rsidR="004738E6">
        <w:rPr>
          <w:noProof/>
        </w:rPr>
        <w:fldChar w:fldCharType="end"/>
      </w:r>
      <w:bookmarkEnd w:id="62"/>
      <w:r w:rsidR="001849A9">
        <w:t>. Колесная балка опрыскивателя.</w:t>
      </w:r>
    </w:p>
    <w:p w:rsidR="001849A9" w:rsidRDefault="001849A9" w:rsidP="001849A9">
      <w:pPr>
        <w:shd w:val="clear" w:color="auto" w:fill="FFFFFF"/>
        <w:jc w:val="center"/>
        <w:rPr>
          <w:color w:val="000000"/>
        </w:rPr>
      </w:pPr>
      <w:r w:rsidRPr="00BA0F12">
        <w:rPr>
          <w:color w:val="000000"/>
        </w:rPr>
        <w:t xml:space="preserve">(подрисуночные надписи см. на </w:t>
      </w:r>
      <w:r w:rsidR="00B00727">
        <w:rPr>
          <w:color w:val="000000"/>
        </w:rPr>
        <w:fldChar w:fldCharType="begin"/>
      </w:r>
      <w:r w:rsidR="00B00727">
        <w:rPr>
          <w:color w:val="000000"/>
        </w:rPr>
        <w:instrText xml:space="preserve"> REF _Ref515281574 \h </w:instrText>
      </w:r>
      <w:r w:rsidR="00B00727">
        <w:rPr>
          <w:color w:val="000000"/>
        </w:rPr>
      </w:r>
      <w:r w:rsidR="00B00727">
        <w:rPr>
          <w:color w:val="000000"/>
        </w:rPr>
        <w:fldChar w:fldCharType="separate"/>
      </w:r>
      <w:r w:rsidR="00B00727" w:rsidRPr="00B573E7">
        <w:rPr>
          <w:i/>
          <w:sz w:val="24"/>
        </w:rPr>
        <w:t xml:space="preserve">Рис. </w:t>
      </w:r>
      <w:r w:rsidR="00B00727">
        <w:rPr>
          <w:i/>
          <w:noProof/>
          <w:sz w:val="24"/>
        </w:rPr>
        <w:t>16</w:t>
      </w:r>
      <w:r w:rsidR="00B00727">
        <w:rPr>
          <w:color w:val="000000"/>
        </w:rPr>
        <w:fldChar w:fldCharType="end"/>
      </w:r>
      <w:r w:rsidRPr="00BA0F12">
        <w:rPr>
          <w:color w:val="000000"/>
        </w:rPr>
        <w:t>)</w:t>
      </w:r>
    </w:p>
    <w:p w:rsidR="001849A9" w:rsidRDefault="001849A9" w:rsidP="00E516BF">
      <w:pPr>
        <w:shd w:val="clear" w:color="auto" w:fill="FFFFFF"/>
        <w:spacing w:before="120"/>
        <w:ind w:firstLine="284"/>
        <w:rPr>
          <w:color w:val="000000"/>
          <w:sz w:val="24"/>
          <w:szCs w:val="24"/>
        </w:rPr>
      </w:pPr>
      <w:r>
        <w:rPr>
          <w:color w:val="000000"/>
          <w:sz w:val="24"/>
          <w:szCs w:val="24"/>
        </w:rPr>
        <w:t xml:space="preserve">Для смены колеи необходимо </w:t>
      </w:r>
      <w:proofErr w:type="spellStart"/>
      <w:r>
        <w:rPr>
          <w:color w:val="000000"/>
          <w:sz w:val="24"/>
          <w:szCs w:val="24"/>
        </w:rPr>
        <w:t>поддомкратить</w:t>
      </w:r>
      <w:proofErr w:type="spellEnd"/>
      <w:r>
        <w:rPr>
          <w:color w:val="000000"/>
          <w:sz w:val="24"/>
          <w:szCs w:val="24"/>
        </w:rPr>
        <w:t xml:space="preserve"> несущую балку 3 опрыскивателя и выполнить следующие действия:</w:t>
      </w:r>
    </w:p>
    <w:p w:rsidR="001849A9" w:rsidRDefault="001849A9" w:rsidP="0083116D">
      <w:pPr>
        <w:shd w:val="clear" w:color="auto" w:fill="FFFFFF"/>
        <w:ind w:left="1134"/>
        <w:rPr>
          <w:color w:val="000000"/>
          <w:sz w:val="24"/>
          <w:szCs w:val="24"/>
        </w:rPr>
      </w:pPr>
      <w:r>
        <w:rPr>
          <w:color w:val="000000"/>
          <w:sz w:val="24"/>
          <w:szCs w:val="24"/>
        </w:rPr>
        <w:t>- снять колеса, отвернув гайки 7;</w:t>
      </w:r>
    </w:p>
    <w:p w:rsidR="000C75C8" w:rsidRDefault="000C75C8" w:rsidP="0083116D">
      <w:pPr>
        <w:shd w:val="clear" w:color="auto" w:fill="FFFFFF"/>
        <w:ind w:left="1134"/>
        <w:rPr>
          <w:color w:val="000000"/>
          <w:sz w:val="24"/>
          <w:szCs w:val="24"/>
        </w:rPr>
      </w:pPr>
      <w:r>
        <w:rPr>
          <w:color w:val="000000"/>
          <w:sz w:val="24"/>
          <w:szCs w:val="24"/>
        </w:rPr>
        <w:t>- отвернуть гайки 5</w:t>
      </w:r>
      <w:r w:rsidRPr="005366E0">
        <w:rPr>
          <w:color w:val="000000"/>
          <w:sz w:val="24"/>
          <w:szCs w:val="24"/>
        </w:rPr>
        <w:t xml:space="preserve"> и ослабить стремянки</w:t>
      </w:r>
      <w:r>
        <w:rPr>
          <w:color w:val="000000"/>
          <w:sz w:val="24"/>
          <w:szCs w:val="24"/>
        </w:rPr>
        <w:t>;</w:t>
      </w:r>
    </w:p>
    <w:p w:rsidR="001849A9" w:rsidRDefault="001849A9" w:rsidP="0083116D">
      <w:pPr>
        <w:shd w:val="clear" w:color="auto" w:fill="FFFFFF"/>
        <w:ind w:left="1134"/>
        <w:rPr>
          <w:color w:val="000000"/>
          <w:sz w:val="24"/>
          <w:szCs w:val="24"/>
        </w:rPr>
      </w:pPr>
      <w:r>
        <w:rPr>
          <w:color w:val="000000"/>
          <w:sz w:val="24"/>
          <w:szCs w:val="24"/>
        </w:rPr>
        <w:t xml:space="preserve">- переместить полуоси 1, на расстояние, указанное на </w:t>
      </w:r>
      <w:r w:rsidR="00B00727">
        <w:rPr>
          <w:color w:val="000000"/>
          <w:sz w:val="24"/>
          <w:szCs w:val="24"/>
        </w:rPr>
        <w:fldChar w:fldCharType="begin"/>
      </w:r>
      <w:r w:rsidR="00B00727">
        <w:rPr>
          <w:color w:val="000000"/>
          <w:sz w:val="24"/>
          <w:szCs w:val="24"/>
        </w:rPr>
        <w:instrText xml:space="preserve"> REF _Ref515281574 \h </w:instrText>
      </w:r>
      <w:r w:rsidR="00B00727">
        <w:rPr>
          <w:color w:val="000000"/>
          <w:sz w:val="24"/>
          <w:szCs w:val="24"/>
        </w:rPr>
      </w:r>
      <w:r w:rsidR="00B00727">
        <w:rPr>
          <w:color w:val="000000"/>
          <w:sz w:val="24"/>
          <w:szCs w:val="24"/>
        </w:rPr>
        <w:fldChar w:fldCharType="separate"/>
      </w:r>
      <w:r w:rsidR="00B00727" w:rsidRPr="00B573E7">
        <w:rPr>
          <w:i/>
          <w:sz w:val="24"/>
        </w:rPr>
        <w:t xml:space="preserve">Рис. </w:t>
      </w:r>
      <w:r w:rsidR="00B00727">
        <w:rPr>
          <w:i/>
          <w:noProof/>
          <w:sz w:val="24"/>
        </w:rPr>
        <w:t>16</w:t>
      </w:r>
      <w:r w:rsidR="00B00727">
        <w:rPr>
          <w:color w:val="000000"/>
          <w:sz w:val="24"/>
          <w:szCs w:val="24"/>
        </w:rPr>
        <w:fldChar w:fldCharType="end"/>
      </w:r>
      <w:r>
        <w:rPr>
          <w:color w:val="000000"/>
          <w:sz w:val="24"/>
          <w:szCs w:val="24"/>
        </w:rPr>
        <w:t>;</w:t>
      </w:r>
    </w:p>
    <w:p w:rsidR="000C75C8" w:rsidRDefault="000C75C8" w:rsidP="0083116D">
      <w:pPr>
        <w:shd w:val="clear" w:color="auto" w:fill="FFFFFF"/>
        <w:ind w:left="1134"/>
        <w:rPr>
          <w:color w:val="000000"/>
          <w:sz w:val="24"/>
          <w:szCs w:val="24"/>
        </w:rPr>
      </w:pPr>
      <w:r>
        <w:rPr>
          <w:color w:val="000000"/>
          <w:sz w:val="24"/>
          <w:szCs w:val="24"/>
        </w:rPr>
        <w:t xml:space="preserve">- зафиксировать полуоси стремянками 4 и </w:t>
      </w:r>
      <w:r w:rsidR="00D35386">
        <w:rPr>
          <w:color w:val="000000"/>
          <w:sz w:val="24"/>
          <w:szCs w:val="24"/>
        </w:rPr>
        <w:t>законтрить гайками</w:t>
      </w:r>
      <w:r>
        <w:rPr>
          <w:color w:val="000000"/>
          <w:sz w:val="24"/>
          <w:szCs w:val="24"/>
        </w:rPr>
        <w:t xml:space="preserve"> 5;</w:t>
      </w:r>
    </w:p>
    <w:p w:rsidR="001849A9" w:rsidRDefault="001849A9" w:rsidP="0083116D">
      <w:pPr>
        <w:shd w:val="clear" w:color="auto" w:fill="FFFFFF"/>
        <w:spacing w:after="120"/>
        <w:ind w:left="1134"/>
        <w:rPr>
          <w:color w:val="000000"/>
          <w:sz w:val="24"/>
          <w:szCs w:val="24"/>
        </w:rPr>
      </w:pPr>
      <w:r>
        <w:rPr>
          <w:color w:val="000000"/>
          <w:sz w:val="24"/>
          <w:szCs w:val="24"/>
        </w:rPr>
        <w:t xml:space="preserve">- поменять местами колеса и перевернуть их, как показано на </w:t>
      </w:r>
      <w:r w:rsidR="00B00727">
        <w:rPr>
          <w:color w:val="000000"/>
          <w:sz w:val="24"/>
          <w:szCs w:val="24"/>
        </w:rPr>
        <w:fldChar w:fldCharType="begin"/>
      </w:r>
      <w:r w:rsidR="00B00727">
        <w:rPr>
          <w:color w:val="000000"/>
          <w:sz w:val="24"/>
          <w:szCs w:val="24"/>
        </w:rPr>
        <w:instrText xml:space="preserve"> REF _Ref515281574 \h </w:instrText>
      </w:r>
      <w:r w:rsidR="00B00727">
        <w:rPr>
          <w:color w:val="000000"/>
          <w:sz w:val="24"/>
          <w:szCs w:val="24"/>
        </w:rPr>
      </w:r>
      <w:r w:rsidR="00B00727">
        <w:rPr>
          <w:color w:val="000000"/>
          <w:sz w:val="24"/>
          <w:szCs w:val="24"/>
        </w:rPr>
        <w:fldChar w:fldCharType="separate"/>
      </w:r>
      <w:r w:rsidR="00B00727" w:rsidRPr="00B573E7">
        <w:rPr>
          <w:i/>
          <w:sz w:val="24"/>
        </w:rPr>
        <w:t xml:space="preserve">Рис. </w:t>
      </w:r>
      <w:r w:rsidR="00B00727">
        <w:rPr>
          <w:i/>
          <w:noProof/>
          <w:sz w:val="24"/>
        </w:rPr>
        <w:t>16</w:t>
      </w:r>
      <w:r w:rsidR="00B00727">
        <w:rPr>
          <w:color w:val="000000"/>
          <w:sz w:val="24"/>
          <w:szCs w:val="24"/>
        </w:rPr>
        <w:fldChar w:fldCharType="end"/>
      </w:r>
      <w:r>
        <w:rPr>
          <w:color w:val="000000"/>
          <w:sz w:val="24"/>
          <w:szCs w:val="24"/>
        </w:rPr>
        <w:t>; после монтажа колес протектор шин должен иметь исходное направление.</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410"/>
        <w:gridCol w:w="7946"/>
      </w:tblGrid>
      <w:tr w:rsidR="00E516BF" w:rsidRPr="00656910" w:rsidTr="00E516BF">
        <w:tc>
          <w:tcPr>
            <w:tcW w:w="1410" w:type="dxa"/>
            <w:shd w:val="clear" w:color="auto" w:fill="auto"/>
            <w:vAlign w:val="center"/>
          </w:tcPr>
          <w:p w:rsidR="00E516BF" w:rsidRPr="00656910" w:rsidRDefault="001B1B5D" w:rsidP="00E516BF">
            <w:pPr>
              <w:jc w:val="center"/>
              <w:rPr>
                <w:sz w:val="24"/>
                <w:szCs w:val="24"/>
              </w:rPr>
            </w:pPr>
            <w:r>
              <w:rPr>
                <w:noProof/>
              </w:rPr>
              <w:drawing>
                <wp:inline distT="0" distB="0" distL="0" distR="0">
                  <wp:extent cx="755015" cy="744220"/>
                  <wp:effectExtent l="0" t="0" r="0" b="0"/>
                  <wp:docPr id="553" name="Рисунок 553"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рамка внимание для оформления РЭ маленькая"/>
                          <pic:cNvPicPr>
                            <a:picLocks noChangeAspect="1" noChangeArrowheads="1"/>
                          </pic:cNvPicPr>
                        </pic:nvPicPr>
                        <pic:blipFill>
                          <a:blip r:embed="rId8">
                            <a:extLst>
                              <a:ext uri="{28A0092B-C50C-407E-A947-70E740481C1C}">
                                <a14:useLocalDpi xmlns:a14="http://schemas.microsoft.com/office/drawing/2010/main" val="0"/>
                              </a:ext>
                            </a:extLst>
                          </a:blip>
                          <a:srcRect l="798" t="8571" r="90788" b="7196"/>
                          <a:stretch>
                            <a:fillRect/>
                          </a:stretch>
                        </pic:blipFill>
                        <pic:spPr bwMode="auto">
                          <a:xfrm>
                            <a:off x="0" y="0"/>
                            <a:ext cx="755015" cy="744220"/>
                          </a:xfrm>
                          <a:prstGeom prst="rect">
                            <a:avLst/>
                          </a:prstGeom>
                          <a:noFill/>
                          <a:ln>
                            <a:noFill/>
                          </a:ln>
                        </pic:spPr>
                      </pic:pic>
                    </a:graphicData>
                  </a:graphic>
                </wp:inline>
              </w:drawing>
            </w:r>
          </w:p>
        </w:tc>
        <w:tc>
          <w:tcPr>
            <w:tcW w:w="7946" w:type="dxa"/>
            <w:shd w:val="clear" w:color="auto" w:fill="auto"/>
            <w:vAlign w:val="center"/>
          </w:tcPr>
          <w:p w:rsidR="00E516BF" w:rsidRDefault="00E516BF" w:rsidP="00E516BF">
            <w:pPr>
              <w:shd w:val="clear" w:color="auto" w:fill="FFFFFF"/>
              <w:ind w:left="61" w:right="41"/>
              <w:rPr>
                <w:color w:val="000000"/>
                <w:sz w:val="24"/>
                <w:szCs w:val="24"/>
              </w:rPr>
            </w:pPr>
            <w:r w:rsidRPr="00FE7A78">
              <w:rPr>
                <w:b/>
                <w:color w:val="000000"/>
                <w:sz w:val="24"/>
                <w:szCs w:val="24"/>
              </w:rPr>
              <w:t>Внимание</w:t>
            </w:r>
            <w:r>
              <w:rPr>
                <w:color w:val="000000"/>
                <w:sz w:val="24"/>
                <w:szCs w:val="24"/>
              </w:rPr>
              <w:t xml:space="preserve">! Размеры, указанные на </w:t>
            </w:r>
            <w:r w:rsidR="00B00727">
              <w:rPr>
                <w:color w:val="000000"/>
                <w:sz w:val="24"/>
                <w:szCs w:val="24"/>
              </w:rPr>
              <w:fldChar w:fldCharType="begin"/>
            </w:r>
            <w:r w:rsidR="00B00727">
              <w:rPr>
                <w:color w:val="000000"/>
                <w:sz w:val="24"/>
                <w:szCs w:val="24"/>
              </w:rPr>
              <w:instrText xml:space="preserve"> REF _Ref515281574 \h </w:instrText>
            </w:r>
            <w:r w:rsidR="00B00727">
              <w:rPr>
                <w:color w:val="000000"/>
                <w:sz w:val="24"/>
                <w:szCs w:val="24"/>
              </w:rPr>
            </w:r>
            <w:r w:rsidR="00B00727">
              <w:rPr>
                <w:color w:val="000000"/>
                <w:sz w:val="24"/>
                <w:szCs w:val="24"/>
              </w:rPr>
              <w:fldChar w:fldCharType="separate"/>
            </w:r>
            <w:r w:rsidR="00B00727" w:rsidRPr="00B573E7">
              <w:rPr>
                <w:i/>
                <w:sz w:val="24"/>
              </w:rPr>
              <w:t xml:space="preserve">Рис. </w:t>
            </w:r>
            <w:r w:rsidR="00B00727">
              <w:rPr>
                <w:i/>
                <w:noProof/>
                <w:sz w:val="24"/>
              </w:rPr>
              <w:t>16</w:t>
            </w:r>
            <w:r w:rsidR="00B00727">
              <w:rPr>
                <w:color w:val="000000"/>
                <w:sz w:val="24"/>
                <w:szCs w:val="24"/>
              </w:rPr>
              <w:fldChar w:fldCharType="end"/>
            </w:r>
            <w:r>
              <w:rPr>
                <w:color w:val="000000"/>
                <w:sz w:val="24"/>
                <w:szCs w:val="24"/>
              </w:rPr>
              <w:t>, относятся к опрыскивателям стандартной комплектации. В случае использования колесных дисков других производителей, алгоритм изменения колеи может быть изменен.</w:t>
            </w:r>
          </w:p>
          <w:p w:rsidR="00E516BF" w:rsidRPr="00656910" w:rsidRDefault="00E516BF" w:rsidP="00336FA9">
            <w:pPr>
              <w:ind w:left="33"/>
              <w:rPr>
                <w:sz w:val="24"/>
                <w:szCs w:val="24"/>
              </w:rPr>
            </w:pPr>
            <w:r w:rsidRPr="00FE7A78">
              <w:rPr>
                <w:b/>
                <w:color w:val="000000"/>
                <w:sz w:val="24"/>
                <w:szCs w:val="24"/>
              </w:rPr>
              <w:t>Внимание</w:t>
            </w:r>
            <w:r>
              <w:rPr>
                <w:color w:val="000000"/>
                <w:sz w:val="24"/>
                <w:szCs w:val="24"/>
              </w:rPr>
              <w:t xml:space="preserve">! </w:t>
            </w:r>
            <w:proofErr w:type="spellStart"/>
            <w:r>
              <w:rPr>
                <w:color w:val="000000"/>
                <w:sz w:val="24"/>
                <w:szCs w:val="24"/>
              </w:rPr>
              <w:t>Ежесменно</w:t>
            </w:r>
            <w:proofErr w:type="spellEnd"/>
            <w:r>
              <w:rPr>
                <w:color w:val="000000"/>
                <w:sz w:val="24"/>
                <w:szCs w:val="24"/>
              </w:rPr>
              <w:t xml:space="preserve"> проверяйте надежность фиксации полуосей </w:t>
            </w:r>
            <w:r w:rsidR="008B33C2">
              <w:rPr>
                <w:color w:val="000000"/>
                <w:sz w:val="24"/>
                <w:szCs w:val="24"/>
              </w:rPr>
              <w:t>скобами</w:t>
            </w:r>
            <w:r>
              <w:rPr>
                <w:color w:val="000000"/>
                <w:sz w:val="24"/>
                <w:szCs w:val="24"/>
              </w:rPr>
              <w:t xml:space="preserve"> 4 (см. п </w:t>
            </w:r>
            <w:r w:rsidR="00336FA9">
              <w:rPr>
                <w:color w:val="000000"/>
                <w:sz w:val="24"/>
                <w:szCs w:val="24"/>
              </w:rPr>
              <w:fldChar w:fldCharType="begin"/>
            </w:r>
            <w:r w:rsidR="00336FA9">
              <w:rPr>
                <w:color w:val="000000"/>
                <w:sz w:val="24"/>
                <w:szCs w:val="24"/>
              </w:rPr>
              <w:instrText xml:space="preserve"> REF _Ref515281966 \r \h </w:instrText>
            </w:r>
            <w:r w:rsidR="00336FA9">
              <w:rPr>
                <w:color w:val="000000"/>
                <w:sz w:val="24"/>
                <w:szCs w:val="24"/>
              </w:rPr>
            </w:r>
            <w:r w:rsidR="00336FA9">
              <w:rPr>
                <w:color w:val="000000"/>
                <w:sz w:val="24"/>
                <w:szCs w:val="24"/>
              </w:rPr>
              <w:fldChar w:fldCharType="separate"/>
            </w:r>
            <w:r w:rsidR="00336FA9">
              <w:rPr>
                <w:color w:val="000000"/>
                <w:sz w:val="24"/>
                <w:szCs w:val="24"/>
              </w:rPr>
              <w:t>6.2.10</w:t>
            </w:r>
            <w:r w:rsidR="00336FA9">
              <w:rPr>
                <w:color w:val="000000"/>
                <w:sz w:val="24"/>
                <w:szCs w:val="24"/>
              </w:rPr>
              <w:fldChar w:fldCharType="end"/>
            </w:r>
            <w:r>
              <w:rPr>
                <w:color w:val="000000"/>
                <w:sz w:val="24"/>
                <w:szCs w:val="24"/>
              </w:rPr>
              <w:t xml:space="preserve"> настоящего руководства).</w:t>
            </w:r>
          </w:p>
        </w:tc>
      </w:tr>
    </w:tbl>
    <w:p w:rsidR="00FB59AB" w:rsidRPr="00F016C4" w:rsidRDefault="00FB59AB" w:rsidP="007E2473">
      <w:pPr>
        <w:numPr>
          <w:ilvl w:val="1"/>
          <w:numId w:val="2"/>
        </w:numPr>
        <w:shd w:val="clear" w:color="auto" w:fill="FFFFFF"/>
        <w:spacing w:before="120"/>
        <w:ind w:left="788" w:hanging="431"/>
        <w:rPr>
          <w:color w:val="000000"/>
          <w:sz w:val="24"/>
          <w:szCs w:val="24"/>
        </w:rPr>
      </w:pPr>
      <w:r w:rsidRPr="00F016C4">
        <w:rPr>
          <w:color w:val="000000"/>
          <w:sz w:val="24"/>
          <w:szCs w:val="24"/>
        </w:rPr>
        <w:t>Правила утилизации опрыскивателя.</w:t>
      </w:r>
    </w:p>
    <w:p w:rsidR="00FB59AB" w:rsidRPr="00F016C4" w:rsidRDefault="00FB59AB" w:rsidP="007E2473">
      <w:pPr>
        <w:numPr>
          <w:ilvl w:val="2"/>
          <w:numId w:val="2"/>
        </w:numPr>
        <w:shd w:val="clear" w:color="auto" w:fill="FFFFFF"/>
        <w:ind w:left="1134" w:hanging="567"/>
        <w:rPr>
          <w:color w:val="000000"/>
          <w:sz w:val="24"/>
          <w:szCs w:val="24"/>
        </w:rPr>
      </w:pPr>
      <w:r w:rsidRPr="00F016C4">
        <w:rPr>
          <w:color w:val="000000"/>
          <w:sz w:val="24"/>
          <w:szCs w:val="24"/>
        </w:rPr>
        <w:t xml:space="preserve">Опрыскиватель не содержит каких-либо веществ и компонентов, способных причинить вред здоровью человека или окружающей среде. </w:t>
      </w:r>
    </w:p>
    <w:p w:rsidR="00FB59AB" w:rsidRPr="00F016C4" w:rsidRDefault="00FB59AB" w:rsidP="007E2473">
      <w:pPr>
        <w:numPr>
          <w:ilvl w:val="2"/>
          <w:numId w:val="2"/>
        </w:numPr>
        <w:shd w:val="clear" w:color="auto" w:fill="FFFFFF"/>
        <w:ind w:left="1134" w:hanging="567"/>
        <w:rPr>
          <w:color w:val="000000"/>
          <w:sz w:val="24"/>
          <w:szCs w:val="24"/>
        </w:rPr>
      </w:pPr>
      <w:r w:rsidRPr="00F016C4">
        <w:rPr>
          <w:color w:val="000000"/>
          <w:sz w:val="24"/>
          <w:szCs w:val="24"/>
        </w:rPr>
        <w:t xml:space="preserve">Опрыскиватель изготовлен из полностью перерабатываемых или утилизируемых материалов. </w:t>
      </w:r>
    </w:p>
    <w:p w:rsidR="00FB59AB" w:rsidRPr="00F016C4" w:rsidRDefault="00FB59AB" w:rsidP="007E2473">
      <w:pPr>
        <w:numPr>
          <w:ilvl w:val="2"/>
          <w:numId w:val="2"/>
        </w:numPr>
        <w:shd w:val="clear" w:color="auto" w:fill="FFFFFF"/>
        <w:ind w:left="1134" w:hanging="567"/>
        <w:rPr>
          <w:color w:val="000000"/>
          <w:sz w:val="24"/>
          <w:szCs w:val="24"/>
        </w:rPr>
      </w:pPr>
      <w:r w:rsidRPr="00F016C4">
        <w:rPr>
          <w:color w:val="000000"/>
          <w:sz w:val="24"/>
          <w:szCs w:val="24"/>
        </w:rPr>
        <w:t>Опрыскиватель подлежит утилизации после истечения срока службы путем поузловой (детальной) разборки, с последующей сортировкой по виду материала для вторичной переработки, как лом черных металлов и пластмасс.</w:t>
      </w:r>
    </w:p>
    <w:p w:rsidR="00324C07" w:rsidRDefault="00FB59AB" w:rsidP="007E2473">
      <w:pPr>
        <w:numPr>
          <w:ilvl w:val="2"/>
          <w:numId w:val="2"/>
        </w:numPr>
        <w:shd w:val="clear" w:color="auto" w:fill="FFFFFF"/>
        <w:spacing w:after="120"/>
        <w:ind w:left="1134" w:hanging="567"/>
        <w:jc w:val="left"/>
        <w:rPr>
          <w:color w:val="000000"/>
          <w:sz w:val="24"/>
          <w:szCs w:val="24"/>
        </w:rPr>
      </w:pPr>
      <w:r w:rsidRPr="00E516BF">
        <w:rPr>
          <w:color w:val="000000"/>
          <w:sz w:val="24"/>
          <w:szCs w:val="24"/>
        </w:rPr>
        <w:t>Для утилизации опрыскивателя рекомендуется пользоваться услугами организаций, уполномоченных выполнять такие работы.</w:t>
      </w:r>
    </w:p>
    <w:p w:rsidR="002D0D56" w:rsidRPr="002D0D56" w:rsidRDefault="00324C07" w:rsidP="007E2473">
      <w:pPr>
        <w:numPr>
          <w:ilvl w:val="0"/>
          <w:numId w:val="2"/>
        </w:numPr>
        <w:shd w:val="clear" w:color="auto" w:fill="FFFFFF"/>
        <w:spacing w:after="120"/>
        <w:jc w:val="center"/>
      </w:pPr>
      <w:r>
        <w:rPr>
          <w:color w:val="000000"/>
          <w:sz w:val="24"/>
          <w:szCs w:val="24"/>
        </w:rPr>
        <w:br w:type="page"/>
      </w:r>
      <w:r w:rsidR="008A59CC" w:rsidRPr="00E516BF">
        <w:rPr>
          <w:b/>
          <w:sz w:val="24"/>
          <w:szCs w:val="24"/>
        </w:rPr>
        <w:lastRenderedPageBreak/>
        <w:t>Техническое обслуживание.</w:t>
      </w:r>
    </w:p>
    <w:p w:rsidR="004F264B" w:rsidRPr="002D31B6" w:rsidRDefault="002D31B6" w:rsidP="007E2473">
      <w:pPr>
        <w:numPr>
          <w:ilvl w:val="1"/>
          <w:numId w:val="2"/>
        </w:numPr>
        <w:rPr>
          <w:sz w:val="24"/>
          <w:szCs w:val="24"/>
        </w:rPr>
      </w:pPr>
      <w:r w:rsidRPr="002D31B6">
        <w:rPr>
          <w:sz w:val="24"/>
          <w:szCs w:val="24"/>
        </w:rPr>
        <w:t xml:space="preserve">Эксплуатация опрыскивателя без проведения работ по техническому обслуживанию не допускается. </w:t>
      </w:r>
      <w:r w:rsidR="004F264B" w:rsidRPr="002D31B6">
        <w:rPr>
          <w:sz w:val="24"/>
          <w:szCs w:val="24"/>
        </w:rPr>
        <w:t xml:space="preserve">Виды и периодичность технического обслуживания приведены в </w:t>
      </w:r>
      <w:r w:rsidR="00B406E7" w:rsidRPr="00B406E7">
        <w:rPr>
          <w:i/>
          <w:sz w:val="32"/>
          <w:szCs w:val="24"/>
        </w:rPr>
        <w:fldChar w:fldCharType="begin"/>
      </w:r>
      <w:r w:rsidR="00B406E7" w:rsidRPr="00B406E7">
        <w:rPr>
          <w:i/>
          <w:sz w:val="32"/>
          <w:szCs w:val="24"/>
        </w:rPr>
        <w:instrText xml:space="preserve"> REF _Ref515282798 \h  \* MERGEFORMAT </w:instrText>
      </w:r>
      <w:r w:rsidR="00B406E7" w:rsidRPr="00B406E7">
        <w:rPr>
          <w:i/>
          <w:sz w:val="32"/>
          <w:szCs w:val="24"/>
        </w:rPr>
      </w:r>
      <w:r w:rsidR="00B406E7" w:rsidRPr="00B406E7">
        <w:rPr>
          <w:i/>
          <w:sz w:val="32"/>
          <w:szCs w:val="24"/>
        </w:rPr>
        <w:fldChar w:fldCharType="separate"/>
      </w:r>
      <w:r w:rsidR="00B406E7" w:rsidRPr="00B406E7">
        <w:rPr>
          <w:i/>
          <w:sz w:val="24"/>
        </w:rPr>
        <w:t xml:space="preserve">Табл. </w:t>
      </w:r>
      <w:r w:rsidR="00B406E7" w:rsidRPr="00B406E7">
        <w:rPr>
          <w:i/>
          <w:noProof/>
          <w:sz w:val="24"/>
        </w:rPr>
        <w:t>5</w:t>
      </w:r>
      <w:r w:rsidR="00B406E7" w:rsidRPr="00B406E7">
        <w:rPr>
          <w:i/>
          <w:sz w:val="32"/>
          <w:szCs w:val="24"/>
        </w:rPr>
        <w:fldChar w:fldCharType="end"/>
      </w:r>
      <w:r w:rsidR="004F264B" w:rsidRPr="002D31B6">
        <w:rPr>
          <w:sz w:val="24"/>
          <w:szCs w:val="24"/>
        </w:rPr>
        <w:t>.</w:t>
      </w:r>
    </w:p>
    <w:p w:rsidR="00B94163" w:rsidRDefault="00B94163" w:rsidP="00B94163">
      <w:pPr>
        <w:pStyle w:val="ae"/>
        <w:keepNext/>
        <w:jc w:val="right"/>
      </w:pPr>
      <w:bookmarkStart w:id="63" w:name="_Ref515282798"/>
      <w:r>
        <w:t xml:space="preserve">Таблица </w:t>
      </w:r>
      <w:r w:rsidR="004738E6">
        <w:rPr>
          <w:noProof/>
        </w:rPr>
        <w:fldChar w:fldCharType="begin"/>
      </w:r>
      <w:r w:rsidR="004738E6">
        <w:rPr>
          <w:noProof/>
        </w:rPr>
        <w:instrText xml:space="preserve"> SEQ Таблица \* ARABIC </w:instrText>
      </w:r>
      <w:r w:rsidR="004738E6">
        <w:rPr>
          <w:noProof/>
        </w:rPr>
        <w:fldChar w:fldCharType="separate"/>
      </w:r>
      <w:r w:rsidR="00CF71BD">
        <w:rPr>
          <w:noProof/>
        </w:rPr>
        <w:t>5</w:t>
      </w:r>
      <w:r w:rsidR="004738E6">
        <w:rPr>
          <w:noProof/>
        </w:rPr>
        <w:fldChar w:fldCharType="end"/>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3"/>
        <w:gridCol w:w="2356"/>
        <w:gridCol w:w="2876"/>
      </w:tblGrid>
      <w:tr w:rsidR="004F264B" w:rsidRPr="00232FBF" w:rsidTr="00232FBF">
        <w:trPr>
          <w:trHeight w:val="277"/>
        </w:trPr>
        <w:tc>
          <w:tcPr>
            <w:tcW w:w="4219" w:type="dxa"/>
            <w:vMerge w:val="restart"/>
            <w:shd w:val="clear" w:color="auto" w:fill="auto"/>
          </w:tcPr>
          <w:p w:rsidR="004F264B" w:rsidRPr="00232FBF" w:rsidRDefault="004F264B" w:rsidP="00232FBF">
            <w:pPr>
              <w:spacing w:line="240" w:lineRule="atLeast"/>
              <w:jc w:val="center"/>
              <w:rPr>
                <w:sz w:val="24"/>
                <w:szCs w:val="24"/>
              </w:rPr>
            </w:pPr>
            <w:r w:rsidRPr="00232FBF">
              <w:rPr>
                <w:sz w:val="24"/>
                <w:szCs w:val="24"/>
              </w:rPr>
              <w:t>Вид технического</w:t>
            </w:r>
          </w:p>
          <w:p w:rsidR="004F264B" w:rsidRPr="00232FBF" w:rsidRDefault="004F264B" w:rsidP="00232FBF">
            <w:pPr>
              <w:spacing w:line="240" w:lineRule="atLeast"/>
              <w:jc w:val="center"/>
              <w:rPr>
                <w:sz w:val="24"/>
                <w:szCs w:val="24"/>
              </w:rPr>
            </w:pPr>
            <w:r w:rsidRPr="00232FBF">
              <w:rPr>
                <w:sz w:val="24"/>
                <w:szCs w:val="24"/>
              </w:rPr>
              <w:t>обслуживания</w:t>
            </w:r>
          </w:p>
        </w:tc>
        <w:tc>
          <w:tcPr>
            <w:tcW w:w="5352" w:type="dxa"/>
            <w:gridSpan w:val="2"/>
            <w:shd w:val="clear" w:color="auto" w:fill="auto"/>
          </w:tcPr>
          <w:p w:rsidR="004F264B" w:rsidRPr="00232FBF" w:rsidRDefault="004F264B" w:rsidP="00232FBF">
            <w:pPr>
              <w:spacing w:line="240" w:lineRule="atLeast"/>
              <w:jc w:val="center"/>
              <w:rPr>
                <w:sz w:val="24"/>
                <w:szCs w:val="24"/>
              </w:rPr>
            </w:pPr>
            <w:r w:rsidRPr="00232FBF">
              <w:rPr>
                <w:sz w:val="24"/>
                <w:szCs w:val="24"/>
              </w:rPr>
              <w:t>Периодичность или срок постановки на ТО</w:t>
            </w:r>
          </w:p>
        </w:tc>
      </w:tr>
      <w:tr w:rsidR="004F264B" w:rsidRPr="00232FBF" w:rsidTr="00232FBF">
        <w:trPr>
          <w:trHeight w:val="276"/>
        </w:trPr>
        <w:tc>
          <w:tcPr>
            <w:tcW w:w="4219" w:type="dxa"/>
            <w:vMerge/>
            <w:shd w:val="clear" w:color="auto" w:fill="auto"/>
          </w:tcPr>
          <w:p w:rsidR="004F264B" w:rsidRPr="00232FBF" w:rsidRDefault="004F264B" w:rsidP="00232FBF">
            <w:pPr>
              <w:spacing w:line="240" w:lineRule="atLeast"/>
              <w:jc w:val="center"/>
              <w:rPr>
                <w:sz w:val="24"/>
                <w:szCs w:val="24"/>
              </w:rPr>
            </w:pPr>
          </w:p>
        </w:tc>
        <w:tc>
          <w:tcPr>
            <w:tcW w:w="2410" w:type="dxa"/>
            <w:shd w:val="clear" w:color="auto" w:fill="auto"/>
          </w:tcPr>
          <w:p w:rsidR="004F264B" w:rsidRPr="00232FBF" w:rsidRDefault="004F264B" w:rsidP="00232FBF">
            <w:pPr>
              <w:spacing w:line="240" w:lineRule="atLeast"/>
              <w:jc w:val="center"/>
              <w:rPr>
                <w:sz w:val="24"/>
                <w:szCs w:val="24"/>
              </w:rPr>
            </w:pPr>
            <w:proofErr w:type="spellStart"/>
            <w:r w:rsidRPr="00232FBF">
              <w:rPr>
                <w:sz w:val="24"/>
                <w:szCs w:val="24"/>
              </w:rPr>
              <w:t>моточасы</w:t>
            </w:r>
            <w:proofErr w:type="spellEnd"/>
          </w:p>
        </w:tc>
        <w:tc>
          <w:tcPr>
            <w:tcW w:w="2942" w:type="dxa"/>
            <w:shd w:val="clear" w:color="auto" w:fill="auto"/>
          </w:tcPr>
          <w:p w:rsidR="004F264B" w:rsidRPr="00232FBF" w:rsidRDefault="004F264B" w:rsidP="00232FBF">
            <w:pPr>
              <w:spacing w:line="240" w:lineRule="atLeast"/>
              <w:jc w:val="center"/>
              <w:rPr>
                <w:sz w:val="24"/>
                <w:szCs w:val="24"/>
              </w:rPr>
            </w:pPr>
            <w:r w:rsidRPr="00232FBF">
              <w:rPr>
                <w:sz w:val="24"/>
                <w:szCs w:val="24"/>
              </w:rPr>
              <w:t>наработка, ч</w:t>
            </w:r>
          </w:p>
        </w:tc>
      </w:tr>
      <w:tr w:rsidR="004F264B" w:rsidRPr="00232FBF" w:rsidTr="00232FBF">
        <w:tc>
          <w:tcPr>
            <w:tcW w:w="4219" w:type="dxa"/>
            <w:shd w:val="clear" w:color="auto" w:fill="auto"/>
          </w:tcPr>
          <w:p w:rsidR="004F264B" w:rsidRPr="00232FBF" w:rsidRDefault="004F264B" w:rsidP="00232FBF">
            <w:pPr>
              <w:spacing w:line="240" w:lineRule="atLeast"/>
              <w:rPr>
                <w:sz w:val="24"/>
                <w:szCs w:val="24"/>
              </w:rPr>
            </w:pPr>
            <w:r w:rsidRPr="00232FBF">
              <w:rPr>
                <w:sz w:val="24"/>
                <w:szCs w:val="24"/>
              </w:rPr>
              <w:t>Ежесменное техническое обслуживание (ЕТО)</w:t>
            </w:r>
          </w:p>
        </w:tc>
        <w:tc>
          <w:tcPr>
            <w:tcW w:w="2410" w:type="dxa"/>
            <w:shd w:val="clear" w:color="auto" w:fill="auto"/>
          </w:tcPr>
          <w:p w:rsidR="004F264B" w:rsidRPr="00232FBF" w:rsidRDefault="004F264B" w:rsidP="00232FBF">
            <w:pPr>
              <w:spacing w:line="240" w:lineRule="atLeast"/>
              <w:jc w:val="center"/>
              <w:rPr>
                <w:sz w:val="24"/>
                <w:szCs w:val="24"/>
              </w:rPr>
            </w:pPr>
            <w:r w:rsidRPr="00232FBF">
              <w:rPr>
                <w:sz w:val="24"/>
                <w:szCs w:val="24"/>
              </w:rPr>
              <w:t>-</w:t>
            </w:r>
          </w:p>
        </w:tc>
        <w:tc>
          <w:tcPr>
            <w:tcW w:w="2942" w:type="dxa"/>
            <w:shd w:val="clear" w:color="auto" w:fill="auto"/>
          </w:tcPr>
          <w:p w:rsidR="004F264B" w:rsidRPr="00232FBF" w:rsidRDefault="004F264B" w:rsidP="00232FBF">
            <w:pPr>
              <w:spacing w:line="240" w:lineRule="atLeast"/>
              <w:jc w:val="center"/>
              <w:rPr>
                <w:sz w:val="24"/>
                <w:szCs w:val="24"/>
              </w:rPr>
            </w:pPr>
            <w:r w:rsidRPr="00232FBF">
              <w:rPr>
                <w:sz w:val="24"/>
                <w:szCs w:val="24"/>
              </w:rPr>
              <w:t>8</w:t>
            </w:r>
          </w:p>
        </w:tc>
      </w:tr>
      <w:tr w:rsidR="004F264B" w:rsidRPr="00232FBF" w:rsidTr="00232FBF">
        <w:tc>
          <w:tcPr>
            <w:tcW w:w="4219" w:type="dxa"/>
            <w:shd w:val="clear" w:color="auto" w:fill="auto"/>
          </w:tcPr>
          <w:p w:rsidR="004F264B" w:rsidRPr="00232FBF" w:rsidRDefault="004F264B" w:rsidP="00232FBF">
            <w:pPr>
              <w:spacing w:line="240" w:lineRule="atLeast"/>
              <w:rPr>
                <w:sz w:val="24"/>
                <w:szCs w:val="24"/>
              </w:rPr>
            </w:pPr>
            <w:r w:rsidRPr="00232FBF">
              <w:rPr>
                <w:sz w:val="24"/>
                <w:szCs w:val="24"/>
              </w:rPr>
              <w:t>Техническое обслуживание №1 (ТО-1)</w:t>
            </w:r>
          </w:p>
        </w:tc>
        <w:tc>
          <w:tcPr>
            <w:tcW w:w="2410" w:type="dxa"/>
            <w:shd w:val="clear" w:color="auto" w:fill="auto"/>
          </w:tcPr>
          <w:p w:rsidR="004F264B" w:rsidRPr="00232FBF" w:rsidRDefault="004F264B" w:rsidP="00232FBF">
            <w:pPr>
              <w:spacing w:line="240" w:lineRule="atLeast"/>
              <w:jc w:val="center"/>
              <w:rPr>
                <w:sz w:val="24"/>
                <w:szCs w:val="24"/>
              </w:rPr>
            </w:pPr>
            <w:r w:rsidRPr="00232FBF">
              <w:rPr>
                <w:sz w:val="24"/>
                <w:szCs w:val="24"/>
              </w:rPr>
              <w:t>-</w:t>
            </w:r>
          </w:p>
        </w:tc>
        <w:tc>
          <w:tcPr>
            <w:tcW w:w="2942" w:type="dxa"/>
            <w:shd w:val="clear" w:color="auto" w:fill="auto"/>
          </w:tcPr>
          <w:p w:rsidR="004F264B" w:rsidRPr="00232FBF" w:rsidRDefault="004F264B" w:rsidP="00232FBF">
            <w:pPr>
              <w:spacing w:line="240" w:lineRule="atLeast"/>
              <w:jc w:val="center"/>
              <w:rPr>
                <w:sz w:val="24"/>
                <w:szCs w:val="24"/>
              </w:rPr>
            </w:pPr>
            <w:r w:rsidRPr="00232FBF">
              <w:rPr>
                <w:sz w:val="24"/>
                <w:szCs w:val="24"/>
              </w:rPr>
              <w:t>60</w:t>
            </w:r>
          </w:p>
        </w:tc>
      </w:tr>
      <w:tr w:rsidR="006020D7" w:rsidRPr="00232FBF" w:rsidTr="00232FBF">
        <w:tc>
          <w:tcPr>
            <w:tcW w:w="4219" w:type="dxa"/>
            <w:shd w:val="clear" w:color="auto" w:fill="auto"/>
          </w:tcPr>
          <w:p w:rsidR="006020D7" w:rsidRPr="00232FBF" w:rsidRDefault="006020D7" w:rsidP="00232FBF">
            <w:pPr>
              <w:spacing w:line="240" w:lineRule="atLeast"/>
              <w:rPr>
                <w:sz w:val="24"/>
                <w:szCs w:val="24"/>
              </w:rPr>
            </w:pPr>
            <w:r w:rsidRPr="00232FBF">
              <w:rPr>
                <w:sz w:val="24"/>
                <w:szCs w:val="24"/>
              </w:rPr>
              <w:t>Техническое обслуживание при подготовке к временному хранению</w:t>
            </w:r>
          </w:p>
        </w:tc>
        <w:tc>
          <w:tcPr>
            <w:tcW w:w="2410" w:type="dxa"/>
            <w:shd w:val="clear" w:color="auto" w:fill="auto"/>
          </w:tcPr>
          <w:p w:rsidR="006020D7" w:rsidRPr="00232FBF" w:rsidRDefault="006020D7" w:rsidP="00232FBF">
            <w:pPr>
              <w:spacing w:line="240" w:lineRule="atLeast"/>
              <w:jc w:val="center"/>
              <w:rPr>
                <w:sz w:val="24"/>
                <w:szCs w:val="24"/>
              </w:rPr>
            </w:pPr>
            <w:r w:rsidRPr="00232FBF">
              <w:rPr>
                <w:sz w:val="24"/>
                <w:szCs w:val="24"/>
              </w:rPr>
              <w:t>-</w:t>
            </w:r>
          </w:p>
        </w:tc>
        <w:tc>
          <w:tcPr>
            <w:tcW w:w="2942" w:type="dxa"/>
            <w:shd w:val="clear" w:color="auto" w:fill="auto"/>
          </w:tcPr>
          <w:p w:rsidR="006020D7" w:rsidRPr="00232FBF" w:rsidRDefault="006020D7" w:rsidP="00232FBF">
            <w:pPr>
              <w:spacing w:line="240" w:lineRule="atLeast"/>
              <w:jc w:val="center"/>
              <w:rPr>
                <w:sz w:val="24"/>
                <w:szCs w:val="24"/>
              </w:rPr>
            </w:pPr>
            <w:r w:rsidRPr="00232FBF">
              <w:rPr>
                <w:sz w:val="24"/>
                <w:szCs w:val="24"/>
              </w:rPr>
              <w:t>Продолжительность хранения 10-60 дней.</w:t>
            </w:r>
          </w:p>
        </w:tc>
      </w:tr>
      <w:tr w:rsidR="006020D7" w:rsidRPr="00232FBF" w:rsidTr="00232FBF">
        <w:tc>
          <w:tcPr>
            <w:tcW w:w="4219" w:type="dxa"/>
            <w:shd w:val="clear" w:color="auto" w:fill="auto"/>
          </w:tcPr>
          <w:p w:rsidR="006020D7" w:rsidRPr="00232FBF" w:rsidRDefault="006020D7" w:rsidP="00232FBF">
            <w:pPr>
              <w:spacing w:line="240" w:lineRule="atLeast"/>
              <w:rPr>
                <w:sz w:val="24"/>
                <w:szCs w:val="24"/>
              </w:rPr>
            </w:pPr>
            <w:r w:rsidRPr="00232FBF">
              <w:rPr>
                <w:sz w:val="24"/>
                <w:szCs w:val="24"/>
              </w:rPr>
              <w:t>Техническое обслуживание при подготовке к длительному хранению</w:t>
            </w:r>
          </w:p>
        </w:tc>
        <w:tc>
          <w:tcPr>
            <w:tcW w:w="2410" w:type="dxa"/>
            <w:shd w:val="clear" w:color="auto" w:fill="auto"/>
          </w:tcPr>
          <w:p w:rsidR="006020D7" w:rsidRPr="00232FBF" w:rsidRDefault="00F536D5" w:rsidP="00232FBF">
            <w:pPr>
              <w:spacing w:line="240" w:lineRule="atLeast"/>
              <w:jc w:val="center"/>
              <w:rPr>
                <w:sz w:val="24"/>
                <w:szCs w:val="24"/>
              </w:rPr>
            </w:pPr>
            <w:r w:rsidRPr="00232FBF">
              <w:rPr>
                <w:sz w:val="24"/>
                <w:szCs w:val="24"/>
              </w:rPr>
              <w:t>-</w:t>
            </w:r>
          </w:p>
        </w:tc>
        <w:tc>
          <w:tcPr>
            <w:tcW w:w="2942" w:type="dxa"/>
            <w:shd w:val="clear" w:color="auto" w:fill="auto"/>
          </w:tcPr>
          <w:p w:rsidR="006020D7" w:rsidRPr="00232FBF" w:rsidRDefault="006020D7" w:rsidP="00232FBF">
            <w:pPr>
              <w:spacing w:line="240" w:lineRule="atLeast"/>
              <w:jc w:val="center"/>
              <w:rPr>
                <w:sz w:val="24"/>
                <w:szCs w:val="24"/>
              </w:rPr>
            </w:pPr>
            <w:r w:rsidRPr="00232FBF">
              <w:rPr>
                <w:sz w:val="24"/>
                <w:szCs w:val="24"/>
              </w:rPr>
              <w:t>Продолжительность хранения более 60 дней.</w:t>
            </w:r>
          </w:p>
        </w:tc>
      </w:tr>
    </w:tbl>
    <w:p w:rsidR="004F264B" w:rsidRPr="00B0355B" w:rsidRDefault="004F264B" w:rsidP="007E2473">
      <w:pPr>
        <w:numPr>
          <w:ilvl w:val="1"/>
          <w:numId w:val="2"/>
        </w:numPr>
        <w:spacing w:before="120" w:after="120" w:line="240" w:lineRule="atLeast"/>
        <w:rPr>
          <w:sz w:val="24"/>
          <w:szCs w:val="24"/>
        </w:rPr>
      </w:pPr>
      <w:bookmarkStart w:id="64" w:name="_Ref515281936"/>
      <w:r w:rsidRPr="00B0355B">
        <w:rPr>
          <w:sz w:val="24"/>
          <w:szCs w:val="24"/>
        </w:rPr>
        <w:t>Ежесменное техническое обслуживание (ЕТО).</w:t>
      </w:r>
      <w:bookmarkEnd w:id="64"/>
    </w:p>
    <w:p w:rsidR="004F264B" w:rsidRPr="000F1AA3" w:rsidRDefault="004F264B" w:rsidP="007E2473">
      <w:pPr>
        <w:numPr>
          <w:ilvl w:val="2"/>
          <w:numId w:val="2"/>
        </w:numPr>
        <w:spacing w:line="240" w:lineRule="atLeast"/>
        <w:ind w:hanging="657"/>
        <w:rPr>
          <w:sz w:val="24"/>
          <w:szCs w:val="24"/>
        </w:rPr>
      </w:pPr>
      <w:r w:rsidRPr="000F1AA3">
        <w:rPr>
          <w:sz w:val="24"/>
          <w:szCs w:val="24"/>
        </w:rPr>
        <w:t>После окончания работ сл</w:t>
      </w:r>
      <w:r>
        <w:rPr>
          <w:sz w:val="24"/>
          <w:szCs w:val="24"/>
        </w:rPr>
        <w:t>ить</w:t>
      </w:r>
      <w:r w:rsidR="00675367">
        <w:rPr>
          <w:sz w:val="24"/>
          <w:szCs w:val="24"/>
        </w:rPr>
        <w:t xml:space="preserve"> остатки рабочей жидкости.</w:t>
      </w:r>
    </w:p>
    <w:p w:rsidR="004F264B" w:rsidRPr="000F1AA3" w:rsidRDefault="004F264B" w:rsidP="007E2473">
      <w:pPr>
        <w:numPr>
          <w:ilvl w:val="2"/>
          <w:numId w:val="2"/>
        </w:numPr>
        <w:spacing w:line="240" w:lineRule="atLeast"/>
        <w:ind w:hanging="657"/>
        <w:rPr>
          <w:sz w:val="24"/>
          <w:szCs w:val="24"/>
        </w:rPr>
      </w:pPr>
      <w:r>
        <w:rPr>
          <w:sz w:val="24"/>
          <w:szCs w:val="24"/>
        </w:rPr>
        <w:t xml:space="preserve">Промыть гидросистему опрыскивателя </w:t>
      </w:r>
      <w:r w:rsidR="00675367">
        <w:rPr>
          <w:sz w:val="24"/>
          <w:szCs w:val="24"/>
        </w:rPr>
        <w:t xml:space="preserve">(п. </w:t>
      </w:r>
      <w:r w:rsidR="008B33C2">
        <w:rPr>
          <w:sz w:val="24"/>
          <w:szCs w:val="24"/>
        </w:rPr>
        <w:fldChar w:fldCharType="begin"/>
      </w:r>
      <w:r w:rsidR="008B33C2">
        <w:rPr>
          <w:sz w:val="24"/>
          <w:szCs w:val="24"/>
        </w:rPr>
        <w:instrText xml:space="preserve"> REF _Ref515281767 \r \h </w:instrText>
      </w:r>
      <w:r w:rsidR="008B33C2">
        <w:rPr>
          <w:sz w:val="24"/>
          <w:szCs w:val="24"/>
        </w:rPr>
      </w:r>
      <w:r w:rsidR="008B33C2">
        <w:rPr>
          <w:sz w:val="24"/>
          <w:szCs w:val="24"/>
        </w:rPr>
        <w:fldChar w:fldCharType="separate"/>
      </w:r>
      <w:r w:rsidR="008B33C2">
        <w:rPr>
          <w:sz w:val="24"/>
          <w:szCs w:val="24"/>
        </w:rPr>
        <w:t>5.4.4</w:t>
      </w:r>
      <w:r w:rsidR="008B33C2">
        <w:rPr>
          <w:sz w:val="24"/>
          <w:szCs w:val="24"/>
        </w:rPr>
        <w:fldChar w:fldCharType="end"/>
      </w:r>
      <w:r w:rsidR="00675367">
        <w:rPr>
          <w:sz w:val="24"/>
          <w:szCs w:val="24"/>
        </w:rPr>
        <w:t xml:space="preserve">) </w:t>
      </w:r>
      <w:r>
        <w:rPr>
          <w:sz w:val="24"/>
          <w:szCs w:val="24"/>
        </w:rPr>
        <w:t>в течение 2-3 мин, а затем от</w:t>
      </w:r>
      <w:r w:rsidRPr="000F1AA3">
        <w:rPr>
          <w:sz w:val="24"/>
          <w:szCs w:val="24"/>
        </w:rPr>
        <w:t>ключит</w:t>
      </w:r>
      <w:r>
        <w:rPr>
          <w:sz w:val="24"/>
          <w:szCs w:val="24"/>
        </w:rPr>
        <w:t>ь</w:t>
      </w:r>
      <w:r w:rsidRPr="000F1AA3">
        <w:rPr>
          <w:sz w:val="24"/>
          <w:szCs w:val="24"/>
        </w:rPr>
        <w:t xml:space="preserve"> привод</w:t>
      </w:r>
      <w:r>
        <w:rPr>
          <w:sz w:val="24"/>
          <w:szCs w:val="24"/>
        </w:rPr>
        <w:t xml:space="preserve"> ВОМ.</w:t>
      </w:r>
    </w:p>
    <w:p w:rsidR="004F264B" w:rsidRDefault="004F264B" w:rsidP="007E2473">
      <w:pPr>
        <w:numPr>
          <w:ilvl w:val="2"/>
          <w:numId w:val="2"/>
        </w:numPr>
        <w:spacing w:line="240" w:lineRule="atLeast"/>
        <w:ind w:hanging="657"/>
        <w:rPr>
          <w:sz w:val="24"/>
          <w:szCs w:val="24"/>
        </w:rPr>
      </w:pPr>
      <w:r w:rsidRPr="000F1AA3">
        <w:rPr>
          <w:sz w:val="24"/>
          <w:szCs w:val="24"/>
        </w:rPr>
        <w:t>Используя гидравлический пистолет</w:t>
      </w:r>
      <w:r>
        <w:rPr>
          <w:sz w:val="24"/>
          <w:szCs w:val="24"/>
        </w:rPr>
        <w:t xml:space="preserve"> или моечную машину</w:t>
      </w:r>
      <w:r w:rsidRPr="000F1AA3">
        <w:rPr>
          <w:sz w:val="24"/>
          <w:szCs w:val="24"/>
        </w:rPr>
        <w:t>, см</w:t>
      </w:r>
      <w:r>
        <w:rPr>
          <w:sz w:val="24"/>
          <w:szCs w:val="24"/>
        </w:rPr>
        <w:t>ыть</w:t>
      </w:r>
      <w:r w:rsidRPr="000F1AA3">
        <w:rPr>
          <w:sz w:val="24"/>
          <w:szCs w:val="24"/>
        </w:rPr>
        <w:t xml:space="preserve"> остатки пестицида с внутренних сте</w:t>
      </w:r>
      <w:r>
        <w:rPr>
          <w:sz w:val="24"/>
          <w:szCs w:val="24"/>
        </w:rPr>
        <w:t>нок бака, очистить</w:t>
      </w:r>
      <w:r w:rsidRPr="00E10257">
        <w:rPr>
          <w:sz w:val="24"/>
          <w:szCs w:val="24"/>
        </w:rPr>
        <w:t xml:space="preserve"> </w:t>
      </w:r>
      <w:r w:rsidRPr="000F1AA3">
        <w:rPr>
          <w:sz w:val="24"/>
          <w:szCs w:val="24"/>
        </w:rPr>
        <w:t>наружные поверхности опрыскивателя от грязи и остатков пестицида</w:t>
      </w:r>
      <w:r>
        <w:rPr>
          <w:sz w:val="24"/>
          <w:szCs w:val="24"/>
        </w:rPr>
        <w:t>.</w:t>
      </w:r>
    </w:p>
    <w:p w:rsidR="004F264B" w:rsidRDefault="004F264B" w:rsidP="007E2473">
      <w:pPr>
        <w:numPr>
          <w:ilvl w:val="2"/>
          <w:numId w:val="2"/>
        </w:numPr>
        <w:spacing w:line="240" w:lineRule="atLeast"/>
        <w:ind w:hanging="657"/>
        <w:rPr>
          <w:sz w:val="24"/>
          <w:szCs w:val="24"/>
        </w:rPr>
      </w:pPr>
      <w:r w:rsidRPr="000F1AA3">
        <w:rPr>
          <w:sz w:val="24"/>
          <w:szCs w:val="24"/>
        </w:rPr>
        <w:t>Сл</w:t>
      </w:r>
      <w:r>
        <w:rPr>
          <w:sz w:val="24"/>
          <w:szCs w:val="24"/>
        </w:rPr>
        <w:t>ить</w:t>
      </w:r>
      <w:r w:rsidRPr="000F1AA3">
        <w:rPr>
          <w:sz w:val="24"/>
          <w:szCs w:val="24"/>
        </w:rPr>
        <w:t xml:space="preserve"> жидкость из бака.</w:t>
      </w:r>
    </w:p>
    <w:p w:rsidR="004F264B" w:rsidRDefault="004F264B" w:rsidP="007E2473">
      <w:pPr>
        <w:numPr>
          <w:ilvl w:val="2"/>
          <w:numId w:val="2"/>
        </w:numPr>
        <w:spacing w:line="240" w:lineRule="atLeast"/>
        <w:ind w:hanging="657"/>
        <w:rPr>
          <w:sz w:val="24"/>
          <w:szCs w:val="24"/>
        </w:rPr>
      </w:pPr>
      <w:bookmarkStart w:id="65" w:name="_Ref515281786"/>
      <w:r w:rsidRPr="000F1AA3">
        <w:rPr>
          <w:sz w:val="24"/>
          <w:szCs w:val="24"/>
        </w:rPr>
        <w:t>Сн</w:t>
      </w:r>
      <w:r>
        <w:rPr>
          <w:sz w:val="24"/>
          <w:szCs w:val="24"/>
        </w:rPr>
        <w:t>ять</w:t>
      </w:r>
      <w:r w:rsidRPr="000F1AA3">
        <w:rPr>
          <w:sz w:val="24"/>
          <w:szCs w:val="24"/>
        </w:rPr>
        <w:t xml:space="preserve"> </w:t>
      </w:r>
      <w:r w:rsidR="00675367">
        <w:rPr>
          <w:sz w:val="24"/>
          <w:szCs w:val="24"/>
        </w:rPr>
        <w:t>корпус</w:t>
      </w:r>
      <w:r>
        <w:rPr>
          <w:sz w:val="24"/>
          <w:szCs w:val="24"/>
        </w:rPr>
        <w:t xml:space="preserve"> </w:t>
      </w:r>
      <w:r w:rsidRPr="000F1AA3">
        <w:rPr>
          <w:sz w:val="24"/>
          <w:szCs w:val="24"/>
        </w:rPr>
        <w:t xml:space="preserve">фильтра </w:t>
      </w:r>
      <w:r w:rsidR="00580312">
        <w:rPr>
          <w:sz w:val="24"/>
          <w:szCs w:val="24"/>
        </w:rPr>
        <w:t>7</w:t>
      </w:r>
      <w:r w:rsidR="00675367">
        <w:rPr>
          <w:sz w:val="24"/>
          <w:szCs w:val="24"/>
        </w:rPr>
        <w:t xml:space="preserve"> линии нагнетания</w:t>
      </w:r>
      <w:r w:rsidRPr="000F1AA3">
        <w:rPr>
          <w:sz w:val="24"/>
          <w:szCs w:val="24"/>
        </w:rPr>
        <w:t xml:space="preserve"> (</w:t>
      </w:r>
      <w:r w:rsidR="008B33C2" w:rsidRPr="00B406E7">
        <w:rPr>
          <w:i/>
          <w:sz w:val="32"/>
          <w:szCs w:val="24"/>
        </w:rPr>
        <w:fldChar w:fldCharType="begin"/>
      </w:r>
      <w:r w:rsidR="008B33C2" w:rsidRPr="00B406E7">
        <w:rPr>
          <w:i/>
          <w:sz w:val="32"/>
          <w:szCs w:val="24"/>
        </w:rPr>
        <w:instrText xml:space="preserve"> REF _Ref515280815 \h </w:instrText>
      </w:r>
      <w:r w:rsidR="00B406E7" w:rsidRPr="00B406E7">
        <w:rPr>
          <w:i/>
          <w:sz w:val="32"/>
          <w:szCs w:val="24"/>
        </w:rPr>
        <w:instrText xml:space="preserve"> \* MERGEFORMAT </w:instrText>
      </w:r>
      <w:r w:rsidR="008B33C2" w:rsidRPr="00B406E7">
        <w:rPr>
          <w:i/>
          <w:sz w:val="32"/>
          <w:szCs w:val="24"/>
        </w:rPr>
      </w:r>
      <w:r w:rsidR="008B33C2" w:rsidRPr="00B406E7">
        <w:rPr>
          <w:i/>
          <w:sz w:val="32"/>
          <w:szCs w:val="24"/>
        </w:rPr>
        <w:fldChar w:fldCharType="separate"/>
      </w:r>
      <w:r w:rsidR="008B33C2" w:rsidRPr="00B406E7">
        <w:rPr>
          <w:i/>
          <w:sz w:val="24"/>
        </w:rPr>
        <w:t xml:space="preserve">Рис. </w:t>
      </w:r>
      <w:r w:rsidR="008B33C2" w:rsidRPr="00B406E7">
        <w:rPr>
          <w:i/>
          <w:noProof/>
          <w:sz w:val="24"/>
        </w:rPr>
        <w:t>5</w:t>
      </w:r>
      <w:r w:rsidR="008B33C2" w:rsidRPr="00B406E7">
        <w:rPr>
          <w:i/>
          <w:sz w:val="32"/>
          <w:szCs w:val="24"/>
        </w:rPr>
        <w:fldChar w:fldCharType="end"/>
      </w:r>
      <w:r w:rsidRPr="000F1AA3">
        <w:rPr>
          <w:sz w:val="24"/>
          <w:szCs w:val="24"/>
        </w:rPr>
        <w:t>), извле</w:t>
      </w:r>
      <w:r>
        <w:rPr>
          <w:sz w:val="24"/>
          <w:szCs w:val="24"/>
        </w:rPr>
        <w:t>чь</w:t>
      </w:r>
      <w:r w:rsidRPr="000F1AA3">
        <w:rPr>
          <w:sz w:val="24"/>
          <w:szCs w:val="24"/>
        </w:rPr>
        <w:t xml:space="preserve"> фильтрующий элемент и пром</w:t>
      </w:r>
      <w:r>
        <w:rPr>
          <w:sz w:val="24"/>
          <w:szCs w:val="24"/>
        </w:rPr>
        <w:t>ыть</w:t>
      </w:r>
      <w:r w:rsidRPr="000F1AA3">
        <w:rPr>
          <w:sz w:val="24"/>
          <w:szCs w:val="24"/>
        </w:rPr>
        <w:t xml:space="preserve"> его в чистой воде; использ</w:t>
      </w:r>
      <w:r>
        <w:rPr>
          <w:sz w:val="24"/>
          <w:szCs w:val="24"/>
        </w:rPr>
        <w:t>овать</w:t>
      </w:r>
      <w:r w:rsidRPr="000F1AA3">
        <w:rPr>
          <w:sz w:val="24"/>
          <w:szCs w:val="24"/>
        </w:rPr>
        <w:t xml:space="preserve"> при необходимости мягкую полимерную щетку для очистки ячеек сетки.</w:t>
      </w:r>
      <w:r w:rsidR="00675367">
        <w:rPr>
          <w:sz w:val="24"/>
          <w:szCs w:val="24"/>
        </w:rPr>
        <w:t xml:space="preserve"> Собрать фильтр</w:t>
      </w:r>
      <w:r w:rsidR="008644DC">
        <w:rPr>
          <w:sz w:val="24"/>
          <w:szCs w:val="24"/>
        </w:rPr>
        <w:t xml:space="preserve"> </w:t>
      </w:r>
      <w:r w:rsidR="00A810DF">
        <w:rPr>
          <w:sz w:val="24"/>
          <w:szCs w:val="24"/>
        </w:rPr>
        <w:t>7</w:t>
      </w:r>
      <w:r w:rsidR="00675367">
        <w:rPr>
          <w:sz w:val="24"/>
          <w:szCs w:val="24"/>
        </w:rPr>
        <w:t>.</w:t>
      </w:r>
      <w:bookmarkEnd w:id="65"/>
    </w:p>
    <w:p w:rsidR="00675367" w:rsidRPr="000F1AA3" w:rsidRDefault="008644DC" w:rsidP="007E2473">
      <w:pPr>
        <w:numPr>
          <w:ilvl w:val="2"/>
          <w:numId w:val="2"/>
        </w:numPr>
        <w:spacing w:line="240" w:lineRule="atLeast"/>
        <w:ind w:hanging="657"/>
        <w:rPr>
          <w:sz w:val="24"/>
          <w:szCs w:val="24"/>
        </w:rPr>
      </w:pPr>
      <w:r w:rsidRPr="000F1AA3">
        <w:rPr>
          <w:sz w:val="24"/>
          <w:szCs w:val="24"/>
        </w:rPr>
        <w:t>Сн</w:t>
      </w:r>
      <w:r>
        <w:rPr>
          <w:sz w:val="24"/>
          <w:szCs w:val="24"/>
        </w:rPr>
        <w:t>ять</w:t>
      </w:r>
      <w:r w:rsidRPr="000F1AA3">
        <w:rPr>
          <w:sz w:val="24"/>
          <w:szCs w:val="24"/>
        </w:rPr>
        <w:t xml:space="preserve"> </w:t>
      </w:r>
      <w:r w:rsidR="0021361A">
        <w:rPr>
          <w:sz w:val="24"/>
          <w:szCs w:val="24"/>
        </w:rPr>
        <w:t>корпус</w:t>
      </w:r>
      <w:r>
        <w:rPr>
          <w:sz w:val="24"/>
          <w:szCs w:val="24"/>
        </w:rPr>
        <w:t xml:space="preserve"> </w:t>
      </w:r>
      <w:r w:rsidRPr="000F1AA3">
        <w:rPr>
          <w:sz w:val="24"/>
          <w:szCs w:val="24"/>
        </w:rPr>
        <w:t xml:space="preserve">фильтра </w:t>
      </w:r>
      <w:r>
        <w:rPr>
          <w:sz w:val="24"/>
          <w:szCs w:val="24"/>
        </w:rPr>
        <w:t>4 линии всасывания</w:t>
      </w:r>
      <w:r w:rsidRPr="000F1AA3">
        <w:rPr>
          <w:sz w:val="24"/>
          <w:szCs w:val="24"/>
        </w:rPr>
        <w:t xml:space="preserve"> (</w:t>
      </w:r>
      <w:r w:rsidR="008B33C2">
        <w:rPr>
          <w:sz w:val="24"/>
          <w:szCs w:val="24"/>
        </w:rPr>
        <w:fldChar w:fldCharType="begin"/>
      </w:r>
      <w:r w:rsidR="008B33C2">
        <w:rPr>
          <w:sz w:val="24"/>
          <w:szCs w:val="24"/>
        </w:rPr>
        <w:instrText xml:space="preserve"> REF _Ref515281320 \h </w:instrText>
      </w:r>
      <w:r w:rsidR="008B33C2">
        <w:rPr>
          <w:sz w:val="24"/>
          <w:szCs w:val="24"/>
        </w:rPr>
      </w:r>
      <w:r w:rsidR="008B33C2">
        <w:rPr>
          <w:sz w:val="24"/>
          <w:szCs w:val="24"/>
        </w:rPr>
        <w:fldChar w:fldCharType="separate"/>
      </w:r>
      <w:r w:rsidR="008B33C2" w:rsidRPr="002E1DB7">
        <w:rPr>
          <w:i/>
          <w:sz w:val="24"/>
        </w:rPr>
        <w:t xml:space="preserve">Рис. </w:t>
      </w:r>
      <w:r w:rsidR="008B33C2">
        <w:rPr>
          <w:i/>
          <w:noProof/>
          <w:sz w:val="24"/>
        </w:rPr>
        <w:t>1</w:t>
      </w:r>
      <w:r w:rsidR="008B33C2">
        <w:rPr>
          <w:sz w:val="24"/>
          <w:szCs w:val="24"/>
        </w:rPr>
        <w:fldChar w:fldCharType="end"/>
      </w:r>
      <w:r w:rsidRPr="000F1AA3">
        <w:rPr>
          <w:sz w:val="24"/>
          <w:szCs w:val="24"/>
        </w:rPr>
        <w:t xml:space="preserve">), </w:t>
      </w:r>
      <w:r w:rsidR="003B4D93">
        <w:rPr>
          <w:color w:val="000000"/>
          <w:sz w:val="24"/>
          <w:szCs w:val="24"/>
        </w:rPr>
        <w:t>отвернув</w:t>
      </w:r>
      <w:r w:rsidR="003B4D93" w:rsidRPr="003B4D93">
        <w:rPr>
          <w:color w:val="000000"/>
          <w:sz w:val="24"/>
          <w:szCs w:val="24"/>
        </w:rPr>
        <w:t xml:space="preserve"> </w:t>
      </w:r>
      <w:r w:rsidR="006128DC">
        <w:rPr>
          <w:bCs/>
          <w:color w:val="000000"/>
          <w:sz w:val="24"/>
          <w:szCs w:val="24"/>
        </w:rPr>
        <w:t>гайку</w:t>
      </w:r>
      <w:r w:rsidR="003B4D93" w:rsidRPr="003B4D93">
        <w:rPr>
          <w:bCs/>
          <w:color w:val="000000"/>
          <w:sz w:val="24"/>
          <w:szCs w:val="24"/>
        </w:rPr>
        <w:t xml:space="preserve"> </w:t>
      </w:r>
      <w:r w:rsidR="003B4D93" w:rsidRPr="003B4D93">
        <w:rPr>
          <w:color w:val="000000"/>
          <w:sz w:val="24"/>
          <w:szCs w:val="24"/>
        </w:rPr>
        <w:t>крепления</w:t>
      </w:r>
      <w:r w:rsidR="003B4D93">
        <w:rPr>
          <w:color w:val="000000"/>
          <w:sz w:val="24"/>
          <w:szCs w:val="24"/>
        </w:rPr>
        <w:t>, и</w:t>
      </w:r>
      <w:r w:rsidR="003B4D93" w:rsidRPr="003B4D93">
        <w:rPr>
          <w:color w:val="000000"/>
          <w:sz w:val="24"/>
          <w:szCs w:val="24"/>
        </w:rPr>
        <w:t xml:space="preserve"> </w:t>
      </w:r>
      <w:r w:rsidRPr="000F1AA3">
        <w:rPr>
          <w:sz w:val="24"/>
          <w:szCs w:val="24"/>
        </w:rPr>
        <w:t>извле</w:t>
      </w:r>
      <w:r>
        <w:rPr>
          <w:sz w:val="24"/>
          <w:szCs w:val="24"/>
        </w:rPr>
        <w:t>чь</w:t>
      </w:r>
      <w:r w:rsidRPr="000F1AA3">
        <w:rPr>
          <w:sz w:val="24"/>
          <w:szCs w:val="24"/>
        </w:rPr>
        <w:t xml:space="preserve"> фильтрующий элемент</w:t>
      </w:r>
      <w:r w:rsidR="003B4D93">
        <w:rPr>
          <w:sz w:val="24"/>
          <w:szCs w:val="24"/>
        </w:rPr>
        <w:t>.</w:t>
      </w:r>
      <w:r w:rsidRPr="000F1AA3">
        <w:rPr>
          <w:sz w:val="24"/>
          <w:szCs w:val="24"/>
        </w:rPr>
        <w:t xml:space="preserve"> </w:t>
      </w:r>
      <w:r w:rsidR="003B4D93">
        <w:rPr>
          <w:sz w:val="24"/>
          <w:szCs w:val="24"/>
        </w:rPr>
        <w:t>П</w:t>
      </w:r>
      <w:r w:rsidRPr="000F1AA3">
        <w:rPr>
          <w:sz w:val="24"/>
          <w:szCs w:val="24"/>
        </w:rPr>
        <w:t>ром</w:t>
      </w:r>
      <w:r>
        <w:rPr>
          <w:sz w:val="24"/>
          <w:szCs w:val="24"/>
        </w:rPr>
        <w:t>ыть</w:t>
      </w:r>
      <w:r w:rsidRPr="000F1AA3">
        <w:rPr>
          <w:sz w:val="24"/>
          <w:szCs w:val="24"/>
        </w:rPr>
        <w:t xml:space="preserve"> его </w:t>
      </w:r>
      <w:r>
        <w:rPr>
          <w:sz w:val="24"/>
          <w:szCs w:val="24"/>
        </w:rPr>
        <w:t xml:space="preserve">аналогично п. </w:t>
      </w:r>
      <w:r w:rsidR="008B33C2">
        <w:rPr>
          <w:sz w:val="24"/>
          <w:szCs w:val="24"/>
        </w:rPr>
        <w:fldChar w:fldCharType="begin"/>
      </w:r>
      <w:r w:rsidR="008B33C2">
        <w:rPr>
          <w:sz w:val="24"/>
          <w:szCs w:val="24"/>
        </w:rPr>
        <w:instrText xml:space="preserve"> REF _Ref515281786 \r \h </w:instrText>
      </w:r>
      <w:r w:rsidR="008B33C2">
        <w:rPr>
          <w:sz w:val="24"/>
          <w:szCs w:val="24"/>
        </w:rPr>
      </w:r>
      <w:r w:rsidR="008B33C2">
        <w:rPr>
          <w:sz w:val="24"/>
          <w:szCs w:val="24"/>
        </w:rPr>
        <w:fldChar w:fldCharType="separate"/>
      </w:r>
      <w:r w:rsidR="008B33C2">
        <w:rPr>
          <w:sz w:val="24"/>
          <w:szCs w:val="24"/>
        </w:rPr>
        <w:t>6.2.5</w:t>
      </w:r>
      <w:r w:rsidR="008B33C2">
        <w:rPr>
          <w:sz w:val="24"/>
          <w:szCs w:val="24"/>
        </w:rPr>
        <w:fldChar w:fldCharType="end"/>
      </w:r>
      <w:r>
        <w:rPr>
          <w:sz w:val="24"/>
          <w:szCs w:val="24"/>
        </w:rPr>
        <w:t>.</w:t>
      </w:r>
      <w:r w:rsidR="003B4D93" w:rsidRPr="003B4D93">
        <w:rPr>
          <w:color w:val="000000"/>
        </w:rPr>
        <w:t xml:space="preserve"> </w:t>
      </w:r>
      <w:r w:rsidR="003B4D93">
        <w:rPr>
          <w:color w:val="000000"/>
          <w:sz w:val="24"/>
          <w:szCs w:val="24"/>
        </w:rPr>
        <w:t>Пр</w:t>
      </w:r>
      <w:r w:rsidR="003B4D93" w:rsidRPr="003B4D93">
        <w:rPr>
          <w:color w:val="000000"/>
          <w:sz w:val="24"/>
          <w:szCs w:val="24"/>
        </w:rPr>
        <w:t>овер</w:t>
      </w:r>
      <w:r w:rsidR="003B4D93">
        <w:rPr>
          <w:color w:val="000000"/>
          <w:sz w:val="24"/>
          <w:szCs w:val="24"/>
        </w:rPr>
        <w:t>и</w:t>
      </w:r>
      <w:r w:rsidR="003B4D93" w:rsidRPr="003B4D93">
        <w:rPr>
          <w:color w:val="000000"/>
          <w:sz w:val="24"/>
          <w:szCs w:val="24"/>
        </w:rPr>
        <w:t>т</w:t>
      </w:r>
      <w:r w:rsidR="003B4D93">
        <w:rPr>
          <w:color w:val="000000"/>
          <w:sz w:val="24"/>
          <w:szCs w:val="24"/>
        </w:rPr>
        <w:t>ь</w:t>
      </w:r>
      <w:r w:rsidR="003B4D93" w:rsidRPr="003B4D93">
        <w:rPr>
          <w:color w:val="000000"/>
          <w:sz w:val="24"/>
          <w:szCs w:val="24"/>
        </w:rPr>
        <w:t xml:space="preserve"> состояние резинового уплотнительного кольца</w:t>
      </w:r>
      <w:r w:rsidR="003B4D93">
        <w:rPr>
          <w:color w:val="000000"/>
          <w:sz w:val="24"/>
          <w:szCs w:val="24"/>
        </w:rPr>
        <w:t>.</w:t>
      </w:r>
    </w:p>
    <w:p w:rsidR="004F264B" w:rsidRDefault="004F264B" w:rsidP="007E2473">
      <w:pPr>
        <w:numPr>
          <w:ilvl w:val="2"/>
          <w:numId w:val="2"/>
        </w:numPr>
        <w:spacing w:line="240" w:lineRule="atLeast"/>
        <w:ind w:hanging="657"/>
        <w:rPr>
          <w:sz w:val="24"/>
          <w:szCs w:val="24"/>
        </w:rPr>
      </w:pPr>
      <w:r w:rsidRPr="000F1AA3">
        <w:rPr>
          <w:sz w:val="24"/>
          <w:szCs w:val="24"/>
        </w:rPr>
        <w:t>Включит</w:t>
      </w:r>
      <w:r>
        <w:rPr>
          <w:sz w:val="24"/>
          <w:szCs w:val="24"/>
        </w:rPr>
        <w:t>ь</w:t>
      </w:r>
      <w:r w:rsidRPr="000F1AA3">
        <w:rPr>
          <w:sz w:val="24"/>
          <w:szCs w:val="24"/>
        </w:rPr>
        <w:t xml:space="preserve"> привод насоса</w:t>
      </w:r>
      <w:r>
        <w:rPr>
          <w:sz w:val="24"/>
          <w:szCs w:val="24"/>
        </w:rPr>
        <w:t xml:space="preserve"> </w:t>
      </w:r>
      <w:r w:rsidR="008644DC">
        <w:rPr>
          <w:sz w:val="24"/>
          <w:szCs w:val="24"/>
        </w:rPr>
        <w:t xml:space="preserve">(не собирая фильтр линии всасывания) </w:t>
      </w:r>
      <w:r>
        <w:rPr>
          <w:sz w:val="24"/>
          <w:szCs w:val="24"/>
        </w:rPr>
        <w:t>и</w:t>
      </w:r>
      <w:r w:rsidRPr="000F1AA3">
        <w:rPr>
          <w:sz w:val="24"/>
          <w:szCs w:val="24"/>
        </w:rPr>
        <w:t xml:space="preserve"> прокачат</w:t>
      </w:r>
      <w:r>
        <w:rPr>
          <w:sz w:val="24"/>
          <w:szCs w:val="24"/>
        </w:rPr>
        <w:t>ь гидросистему</w:t>
      </w:r>
      <w:r w:rsidRPr="000F1AA3">
        <w:rPr>
          <w:sz w:val="24"/>
          <w:szCs w:val="24"/>
        </w:rPr>
        <w:t xml:space="preserve"> воздухом, остатки жидкости будут удалены из </w:t>
      </w:r>
      <w:r w:rsidR="008644DC">
        <w:rPr>
          <w:sz w:val="24"/>
          <w:szCs w:val="24"/>
        </w:rPr>
        <w:t>блока управления</w:t>
      </w:r>
      <w:r>
        <w:rPr>
          <w:sz w:val="24"/>
          <w:szCs w:val="24"/>
        </w:rPr>
        <w:t xml:space="preserve">, </w:t>
      </w:r>
      <w:r w:rsidRPr="000F1AA3">
        <w:rPr>
          <w:sz w:val="24"/>
          <w:szCs w:val="24"/>
        </w:rPr>
        <w:t>напорн</w:t>
      </w:r>
      <w:r>
        <w:rPr>
          <w:sz w:val="24"/>
          <w:szCs w:val="24"/>
        </w:rPr>
        <w:t>ых</w:t>
      </w:r>
      <w:r w:rsidRPr="000F1AA3">
        <w:rPr>
          <w:sz w:val="24"/>
          <w:szCs w:val="24"/>
        </w:rPr>
        <w:t xml:space="preserve"> рукав</w:t>
      </w:r>
      <w:r>
        <w:rPr>
          <w:sz w:val="24"/>
          <w:szCs w:val="24"/>
        </w:rPr>
        <w:t xml:space="preserve">ов </w:t>
      </w:r>
      <w:r w:rsidRPr="000F1AA3">
        <w:rPr>
          <w:sz w:val="24"/>
          <w:szCs w:val="24"/>
        </w:rPr>
        <w:t xml:space="preserve">и </w:t>
      </w:r>
      <w:r>
        <w:rPr>
          <w:sz w:val="24"/>
          <w:szCs w:val="24"/>
        </w:rPr>
        <w:t>распылителей</w:t>
      </w:r>
      <w:r w:rsidRPr="000F1AA3">
        <w:rPr>
          <w:sz w:val="24"/>
          <w:szCs w:val="24"/>
        </w:rPr>
        <w:t>.</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535D21" w:rsidRPr="00656910" w:rsidTr="00535D21">
        <w:tc>
          <w:tcPr>
            <w:tcW w:w="1101" w:type="dxa"/>
            <w:shd w:val="clear" w:color="auto" w:fill="auto"/>
          </w:tcPr>
          <w:p w:rsidR="00535D21" w:rsidRPr="00656910" w:rsidRDefault="001B1B5D" w:rsidP="00535D21">
            <w:pPr>
              <w:jc w:val="center"/>
              <w:rPr>
                <w:sz w:val="24"/>
                <w:szCs w:val="24"/>
              </w:rPr>
            </w:pPr>
            <w:r>
              <w:rPr>
                <w:noProof/>
              </w:rPr>
              <w:drawing>
                <wp:inline distT="0" distB="0" distL="0" distR="0">
                  <wp:extent cx="510540" cy="499745"/>
                  <wp:effectExtent l="0" t="0" r="0" b="0"/>
                  <wp:docPr id="391" name="Рисунок 391"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рамка внимание для оформления РЭ маленькая"/>
                          <pic:cNvPicPr>
                            <a:picLocks noChangeAspect="1" noChangeArrowheads="1"/>
                          </pic:cNvPicPr>
                        </pic:nvPicPr>
                        <pic:blipFill>
                          <a:blip r:embed="rId8">
                            <a:extLst>
                              <a:ext uri="{28A0092B-C50C-407E-A947-70E740481C1C}">
                                <a14:useLocalDpi xmlns:a14="http://schemas.microsoft.com/office/drawing/2010/main" val="0"/>
                              </a:ext>
                            </a:extLst>
                          </a:blip>
                          <a:srcRect l="798" t="8571" r="90788" b="7196"/>
                          <a:stretch>
                            <a:fillRect/>
                          </a:stretch>
                        </pic:blipFill>
                        <pic:spPr bwMode="auto">
                          <a:xfrm>
                            <a:off x="0" y="0"/>
                            <a:ext cx="510540" cy="499745"/>
                          </a:xfrm>
                          <a:prstGeom prst="rect">
                            <a:avLst/>
                          </a:prstGeom>
                          <a:noFill/>
                          <a:ln>
                            <a:noFill/>
                          </a:ln>
                        </pic:spPr>
                      </pic:pic>
                    </a:graphicData>
                  </a:graphic>
                </wp:inline>
              </w:drawing>
            </w:r>
          </w:p>
        </w:tc>
        <w:tc>
          <w:tcPr>
            <w:tcW w:w="8255" w:type="dxa"/>
            <w:shd w:val="clear" w:color="auto" w:fill="auto"/>
            <w:vAlign w:val="center"/>
          </w:tcPr>
          <w:p w:rsidR="00535D21" w:rsidRPr="00656910" w:rsidRDefault="00535D21" w:rsidP="00535D21">
            <w:pPr>
              <w:ind w:left="33"/>
              <w:rPr>
                <w:sz w:val="24"/>
                <w:szCs w:val="24"/>
              </w:rPr>
            </w:pPr>
            <w:r w:rsidRPr="0021361A">
              <w:rPr>
                <w:b/>
                <w:sz w:val="24"/>
                <w:szCs w:val="24"/>
              </w:rPr>
              <w:t>Внимание!</w:t>
            </w:r>
            <w:r w:rsidRPr="000F1AA3">
              <w:rPr>
                <w:sz w:val="24"/>
                <w:szCs w:val="24"/>
              </w:rPr>
              <w:t xml:space="preserve"> Время работы насоса при продувке системы не должно превышать </w:t>
            </w:r>
            <w:r>
              <w:rPr>
                <w:sz w:val="24"/>
                <w:szCs w:val="24"/>
              </w:rPr>
              <w:t>2 минуты</w:t>
            </w:r>
            <w:r w:rsidRPr="000F1AA3">
              <w:rPr>
                <w:sz w:val="24"/>
                <w:szCs w:val="24"/>
              </w:rPr>
              <w:t>.</w:t>
            </w:r>
          </w:p>
        </w:tc>
      </w:tr>
    </w:tbl>
    <w:p w:rsidR="004F264B" w:rsidRDefault="004F264B" w:rsidP="007E2473">
      <w:pPr>
        <w:numPr>
          <w:ilvl w:val="2"/>
          <w:numId w:val="2"/>
        </w:numPr>
        <w:spacing w:line="240" w:lineRule="atLeast"/>
        <w:ind w:hanging="798"/>
        <w:rPr>
          <w:sz w:val="24"/>
          <w:szCs w:val="24"/>
        </w:rPr>
      </w:pPr>
      <w:r>
        <w:rPr>
          <w:sz w:val="24"/>
          <w:szCs w:val="24"/>
        </w:rPr>
        <w:t xml:space="preserve">Проверить наличие масла в масляной емкости </w:t>
      </w:r>
      <w:r w:rsidR="002D31B6">
        <w:rPr>
          <w:sz w:val="24"/>
          <w:szCs w:val="24"/>
        </w:rPr>
        <w:t>3</w:t>
      </w:r>
      <w:r>
        <w:rPr>
          <w:sz w:val="24"/>
          <w:szCs w:val="24"/>
        </w:rPr>
        <w:t xml:space="preserve"> (</w:t>
      </w:r>
      <w:r w:rsidR="008B33C2" w:rsidRPr="008B33C2">
        <w:rPr>
          <w:i/>
          <w:sz w:val="32"/>
          <w:szCs w:val="24"/>
        </w:rPr>
        <w:fldChar w:fldCharType="begin"/>
      </w:r>
      <w:r w:rsidR="008B33C2" w:rsidRPr="008B33C2">
        <w:rPr>
          <w:i/>
          <w:sz w:val="32"/>
          <w:szCs w:val="24"/>
        </w:rPr>
        <w:instrText xml:space="preserve"> REF _Ref515280773 \h  \* MERGEFORMAT </w:instrText>
      </w:r>
      <w:r w:rsidR="008B33C2" w:rsidRPr="008B33C2">
        <w:rPr>
          <w:i/>
          <w:sz w:val="32"/>
          <w:szCs w:val="24"/>
        </w:rPr>
      </w:r>
      <w:r w:rsidR="008B33C2" w:rsidRPr="008B33C2">
        <w:rPr>
          <w:i/>
          <w:sz w:val="32"/>
          <w:szCs w:val="24"/>
        </w:rPr>
        <w:fldChar w:fldCharType="separate"/>
      </w:r>
      <w:r w:rsidR="008B33C2" w:rsidRPr="008B33C2">
        <w:rPr>
          <w:i/>
          <w:sz w:val="24"/>
        </w:rPr>
        <w:t xml:space="preserve">Рис. </w:t>
      </w:r>
      <w:r w:rsidR="008B33C2" w:rsidRPr="008B33C2">
        <w:rPr>
          <w:i/>
          <w:noProof/>
          <w:sz w:val="24"/>
        </w:rPr>
        <w:t>3</w:t>
      </w:r>
      <w:r w:rsidR="008B33C2" w:rsidRPr="008B33C2">
        <w:rPr>
          <w:i/>
          <w:sz w:val="32"/>
          <w:szCs w:val="24"/>
        </w:rPr>
        <w:fldChar w:fldCharType="end"/>
      </w:r>
      <w:r>
        <w:rPr>
          <w:sz w:val="24"/>
          <w:szCs w:val="24"/>
        </w:rPr>
        <w:t>) насоса. Уровень масла должен быть виден. В случае необходимости – долить масло. Масло не должно заполнять всю емкость и не должно быть смешано с водой.</w:t>
      </w:r>
    </w:p>
    <w:p w:rsidR="002D31B6" w:rsidRPr="00BA2F8B" w:rsidRDefault="003B4D93" w:rsidP="007E2473">
      <w:pPr>
        <w:numPr>
          <w:ilvl w:val="2"/>
          <w:numId w:val="2"/>
        </w:numPr>
        <w:spacing w:line="240" w:lineRule="atLeast"/>
        <w:ind w:hanging="798"/>
        <w:rPr>
          <w:sz w:val="24"/>
          <w:szCs w:val="24"/>
        </w:rPr>
      </w:pPr>
      <w:r>
        <w:rPr>
          <w:sz w:val="24"/>
          <w:szCs w:val="24"/>
        </w:rPr>
        <w:t xml:space="preserve">Смазать </w:t>
      </w:r>
      <w:r w:rsidR="006020D7">
        <w:rPr>
          <w:sz w:val="24"/>
          <w:szCs w:val="24"/>
        </w:rPr>
        <w:t>шлицы карданного вала.</w:t>
      </w:r>
    </w:p>
    <w:p w:rsidR="00F165DA" w:rsidRDefault="00F165DA" w:rsidP="007E2473">
      <w:pPr>
        <w:numPr>
          <w:ilvl w:val="2"/>
          <w:numId w:val="2"/>
        </w:numPr>
        <w:shd w:val="clear" w:color="auto" w:fill="FFFFFF"/>
        <w:ind w:hanging="798"/>
        <w:rPr>
          <w:color w:val="000000"/>
          <w:sz w:val="24"/>
          <w:szCs w:val="24"/>
        </w:rPr>
      </w:pPr>
      <w:bookmarkStart w:id="66" w:name="_Ref515281966"/>
      <w:r>
        <w:rPr>
          <w:sz w:val="24"/>
          <w:szCs w:val="24"/>
        </w:rPr>
        <w:t>П</w:t>
      </w:r>
      <w:r>
        <w:rPr>
          <w:color w:val="000000"/>
          <w:sz w:val="24"/>
          <w:szCs w:val="24"/>
        </w:rPr>
        <w:t>роверить надежность фиксации полуосей (</w:t>
      </w:r>
      <w:r w:rsidR="008B33C2">
        <w:rPr>
          <w:color w:val="000000"/>
          <w:sz w:val="24"/>
          <w:szCs w:val="24"/>
        </w:rPr>
        <w:fldChar w:fldCharType="begin"/>
      </w:r>
      <w:r w:rsidR="008B33C2">
        <w:rPr>
          <w:color w:val="000000"/>
          <w:sz w:val="24"/>
          <w:szCs w:val="24"/>
        </w:rPr>
        <w:instrText xml:space="preserve"> REF _Ref515281574 \h </w:instrText>
      </w:r>
      <w:r w:rsidR="008B33C2">
        <w:rPr>
          <w:color w:val="000000"/>
          <w:sz w:val="24"/>
          <w:szCs w:val="24"/>
        </w:rPr>
      </w:r>
      <w:r w:rsidR="008B33C2">
        <w:rPr>
          <w:color w:val="000000"/>
          <w:sz w:val="24"/>
          <w:szCs w:val="24"/>
        </w:rPr>
        <w:fldChar w:fldCharType="separate"/>
      </w:r>
      <w:r w:rsidR="008B33C2" w:rsidRPr="00B573E7">
        <w:rPr>
          <w:i/>
          <w:sz w:val="24"/>
        </w:rPr>
        <w:t xml:space="preserve">Рис. </w:t>
      </w:r>
      <w:r w:rsidR="008B33C2">
        <w:rPr>
          <w:i/>
          <w:noProof/>
          <w:sz w:val="24"/>
        </w:rPr>
        <w:t>16</w:t>
      </w:r>
      <w:r w:rsidR="008B33C2">
        <w:rPr>
          <w:color w:val="000000"/>
          <w:sz w:val="24"/>
          <w:szCs w:val="24"/>
        </w:rPr>
        <w:fldChar w:fldCharType="end"/>
      </w:r>
      <w:r>
        <w:rPr>
          <w:color w:val="000000"/>
          <w:sz w:val="24"/>
          <w:szCs w:val="24"/>
        </w:rPr>
        <w:t xml:space="preserve"> и</w:t>
      </w:r>
      <w:r w:rsidR="008B33C2">
        <w:rPr>
          <w:color w:val="000000"/>
          <w:sz w:val="24"/>
          <w:szCs w:val="24"/>
        </w:rPr>
        <w:t xml:space="preserve"> </w:t>
      </w:r>
      <w:r w:rsidR="008B33C2" w:rsidRPr="008B33C2">
        <w:rPr>
          <w:i/>
          <w:color w:val="000000"/>
          <w:sz w:val="32"/>
          <w:szCs w:val="24"/>
        </w:rPr>
        <w:fldChar w:fldCharType="begin"/>
      </w:r>
      <w:r w:rsidR="008B33C2" w:rsidRPr="008B33C2">
        <w:rPr>
          <w:i/>
          <w:color w:val="000000"/>
          <w:sz w:val="32"/>
          <w:szCs w:val="24"/>
        </w:rPr>
        <w:instrText xml:space="preserve"> REF _Ref515281667 \h  \* MERGEFORMAT </w:instrText>
      </w:r>
      <w:r w:rsidR="008B33C2" w:rsidRPr="008B33C2">
        <w:rPr>
          <w:i/>
          <w:color w:val="000000"/>
          <w:sz w:val="32"/>
          <w:szCs w:val="24"/>
        </w:rPr>
      </w:r>
      <w:r w:rsidR="008B33C2" w:rsidRPr="008B33C2">
        <w:rPr>
          <w:i/>
          <w:color w:val="000000"/>
          <w:sz w:val="32"/>
          <w:szCs w:val="24"/>
        </w:rPr>
        <w:fldChar w:fldCharType="separate"/>
      </w:r>
      <w:r w:rsidR="008B33C2" w:rsidRPr="008B33C2">
        <w:rPr>
          <w:i/>
          <w:noProof/>
          <w:sz w:val="24"/>
        </w:rPr>
        <w:t>17</w:t>
      </w:r>
      <w:r w:rsidR="008B33C2" w:rsidRPr="008B33C2">
        <w:rPr>
          <w:i/>
          <w:color w:val="000000"/>
          <w:sz w:val="32"/>
          <w:szCs w:val="24"/>
        </w:rPr>
        <w:fldChar w:fldCharType="end"/>
      </w:r>
      <w:r>
        <w:rPr>
          <w:color w:val="000000"/>
          <w:sz w:val="24"/>
          <w:szCs w:val="24"/>
        </w:rPr>
        <w:t>). При необходимости, стремянки подтянуть.</w:t>
      </w:r>
      <w:bookmarkEnd w:id="66"/>
    </w:p>
    <w:p w:rsidR="006020D7" w:rsidRPr="0021361A" w:rsidRDefault="006020D7" w:rsidP="007E2473">
      <w:pPr>
        <w:numPr>
          <w:ilvl w:val="2"/>
          <w:numId w:val="2"/>
        </w:numPr>
        <w:spacing w:line="240" w:lineRule="atLeast"/>
        <w:ind w:hanging="798"/>
        <w:rPr>
          <w:spacing w:val="-8"/>
          <w:sz w:val="24"/>
          <w:szCs w:val="24"/>
        </w:rPr>
      </w:pPr>
      <w:r w:rsidRPr="0021361A">
        <w:rPr>
          <w:spacing w:val="-8"/>
          <w:sz w:val="24"/>
          <w:szCs w:val="24"/>
        </w:rPr>
        <w:t>Проверить комплектность и надежность крепления сборочных единиц опрыскивателя.</w:t>
      </w:r>
    </w:p>
    <w:p w:rsidR="006020D7" w:rsidRPr="00B0355B" w:rsidRDefault="006020D7" w:rsidP="007E2473">
      <w:pPr>
        <w:numPr>
          <w:ilvl w:val="1"/>
          <w:numId w:val="2"/>
        </w:numPr>
        <w:spacing w:before="120" w:after="120" w:line="240" w:lineRule="atLeast"/>
        <w:rPr>
          <w:sz w:val="24"/>
          <w:szCs w:val="24"/>
        </w:rPr>
      </w:pPr>
      <w:bookmarkStart w:id="67" w:name="_Ref515281921"/>
      <w:r>
        <w:rPr>
          <w:sz w:val="24"/>
          <w:szCs w:val="24"/>
        </w:rPr>
        <w:t>Т</w:t>
      </w:r>
      <w:r w:rsidRPr="00B0355B">
        <w:rPr>
          <w:sz w:val="24"/>
          <w:szCs w:val="24"/>
        </w:rPr>
        <w:t>ехническое обслуживание</w:t>
      </w:r>
      <w:r>
        <w:rPr>
          <w:sz w:val="24"/>
          <w:szCs w:val="24"/>
        </w:rPr>
        <w:t xml:space="preserve"> №1</w:t>
      </w:r>
      <w:r w:rsidRPr="00B0355B">
        <w:rPr>
          <w:sz w:val="24"/>
          <w:szCs w:val="24"/>
        </w:rPr>
        <w:t xml:space="preserve"> (ТО</w:t>
      </w:r>
      <w:r>
        <w:rPr>
          <w:sz w:val="24"/>
          <w:szCs w:val="24"/>
        </w:rPr>
        <w:t>-1</w:t>
      </w:r>
      <w:r w:rsidRPr="00B0355B">
        <w:rPr>
          <w:sz w:val="24"/>
          <w:szCs w:val="24"/>
        </w:rPr>
        <w:t>).</w:t>
      </w:r>
      <w:bookmarkEnd w:id="67"/>
    </w:p>
    <w:p w:rsidR="002D31B6" w:rsidRDefault="006020D7" w:rsidP="007E2473">
      <w:pPr>
        <w:numPr>
          <w:ilvl w:val="2"/>
          <w:numId w:val="2"/>
        </w:numPr>
        <w:spacing w:line="240" w:lineRule="atLeast"/>
        <w:rPr>
          <w:bCs/>
          <w:color w:val="000000"/>
          <w:sz w:val="24"/>
          <w:szCs w:val="24"/>
        </w:rPr>
      </w:pPr>
      <w:r>
        <w:rPr>
          <w:bCs/>
          <w:color w:val="000000"/>
          <w:sz w:val="24"/>
          <w:szCs w:val="24"/>
        </w:rPr>
        <w:t>В</w:t>
      </w:r>
      <w:r w:rsidRPr="006020D7">
        <w:rPr>
          <w:bCs/>
          <w:color w:val="000000"/>
          <w:sz w:val="24"/>
          <w:szCs w:val="24"/>
        </w:rPr>
        <w:t xml:space="preserve">ыполнить работы, перечисленные в п. </w:t>
      </w:r>
      <w:r w:rsidR="00336FA9">
        <w:rPr>
          <w:bCs/>
          <w:color w:val="000000"/>
          <w:sz w:val="24"/>
          <w:szCs w:val="24"/>
        </w:rPr>
        <w:fldChar w:fldCharType="begin"/>
      </w:r>
      <w:r w:rsidR="00336FA9">
        <w:rPr>
          <w:bCs/>
          <w:color w:val="000000"/>
          <w:sz w:val="24"/>
          <w:szCs w:val="24"/>
        </w:rPr>
        <w:instrText xml:space="preserve"> REF _Ref515281936 \r \h </w:instrText>
      </w:r>
      <w:r w:rsidR="00336FA9">
        <w:rPr>
          <w:bCs/>
          <w:color w:val="000000"/>
          <w:sz w:val="24"/>
          <w:szCs w:val="24"/>
        </w:rPr>
      </w:r>
      <w:r w:rsidR="00336FA9">
        <w:rPr>
          <w:bCs/>
          <w:color w:val="000000"/>
          <w:sz w:val="24"/>
          <w:szCs w:val="24"/>
        </w:rPr>
        <w:fldChar w:fldCharType="separate"/>
      </w:r>
      <w:r w:rsidR="00336FA9">
        <w:rPr>
          <w:bCs/>
          <w:color w:val="000000"/>
          <w:sz w:val="24"/>
          <w:szCs w:val="24"/>
        </w:rPr>
        <w:t>6.2</w:t>
      </w:r>
      <w:r w:rsidR="00336FA9">
        <w:rPr>
          <w:bCs/>
          <w:color w:val="000000"/>
          <w:sz w:val="24"/>
          <w:szCs w:val="24"/>
        </w:rPr>
        <w:fldChar w:fldCharType="end"/>
      </w:r>
      <w:r w:rsidRPr="006020D7">
        <w:rPr>
          <w:bCs/>
          <w:color w:val="000000"/>
          <w:sz w:val="24"/>
          <w:szCs w:val="24"/>
        </w:rPr>
        <w:t>.</w:t>
      </w:r>
    </w:p>
    <w:p w:rsidR="006020D7" w:rsidRPr="006020D7" w:rsidRDefault="006020D7" w:rsidP="007E2473">
      <w:pPr>
        <w:numPr>
          <w:ilvl w:val="2"/>
          <w:numId w:val="2"/>
        </w:numPr>
        <w:spacing w:line="240" w:lineRule="atLeast"/>
        <w:rPr>
          <w:bCs/>
          <w:color w:val="000000"/>
          <w:sz w:val="24"/>
          <w:szCs w:val="24"/>
        </w:rPr>
      </w:pPr>
      <w:r>
        <w:rPr>
          <w:bCs/>
          <w:color w:val="000000"/>
          <w:sz w:val="24"/>
          <w:szCs w:val="24"/>
        </w:rPr>
        <w:t>П</w:t>
      </w:r>
      <w:r w:rsidRPr="006020D7">
        <w:rPr>
          <w:bCs/>
          <w:color w:val="000000"/>
          <w:sz w:val="24"/>
          <w:szCs w:val="24"/>
        </w:rPr>
        <w:t>роверить состояние шин и затяжку гаек крепления ходовых колес</w:t>
      </w:r>
      <w:r>
        <w:rPr>
          <w:bCs/>
          <w:color w:val="000000"/>
          <w:sz w:val="24"/>
          <w:szCs w:val="24"/>
        </w:rPr>
        <w:t>.</w:t>
      </w:r>
    </w:p>
    <w:p w:rsidR="006020D7" w:rsidRPr="006020D7" w:rsidRDefault="006020D7" w:rsidP="007E2473">
      <w:pPr>
        <w:numPr>
          <w:ilvl w:val="2"/>
          <w:numId w:val="2"/>
        </w:numPr>
        <w:shd w:val="clear" w:color="auto" w:fill="FFFFFF"/>
        <w:rPr>
          <w:bCs/>
          <w:color w:val="000000"/>
          <w:sz w:val="24"/>
          <w:szCs w:val="24"/>
        </w:rPr>
      </w:pPr>
      <w:r>
        <w:rPr>
          <w:bCs/>
          <w:color w:val="000000"/>
          <w:sz w:val="24"/>
          <w:szCs w:val="24"/>
        </w:rPr>
        <w:t>С</w:t>
      </w:r>
      <w:r w:rsidRPr="006020D7">
        <w:rPr>
          <w:bCs/>
          <w:color w:val="000000"/>
          <w:sz w:val="24"/>
          <w:szCs w:val="24"/>
        </w:rPr>
        <w:t xml:space="preserve">мазать сборочные единицы, оборудованные масленками; </w:t>
      </w:r>
    </w:p>
    <w:p w:rsidR="006020D7" w:rsidRPr="00B0355B" w:rsidRDefault="006020D7" w:rsidP="007E2473">
      <w:pPr>
        <w:numPr>
          <w:ilvl w:val="1"/>
          <w:numId w:val="2"/>
        </w:numPr>
        <w:spacing w:before="120" w:after="120" w:line="240" w:lineRule="atLeast"/>
        <w:rPr>
          <w:sz w:val="24"/>
          <w:szCs w:val="24"/>
        </w:rPr>
      </w:pPr>
      <w:bookmarkStart w:id="68" w:name="_Ref515281893"/>
      <w:r>
        <w:rPr>
          <w:sz w:val="24"/>
          <w:szCs w:val="24"/>
        </w:rPr>
        <w:t>Т</w:t>
      </w:r>
      <w:r w:rsidRPr="00B0355B">
        <w:rPr>
          <w:sz w:val="24"/>
          <w:szCs w:val="24"/>
        </w:rPr>
        <w:t>ехническое обслуживание</w:t>
      </w:r>
      <w:r>
        <w:rPr>
          <w:sz w:val="24"/>
          <w:szCs w:val="24"/>
        </w:rPr>
        <w:t xml:space="preserve"> </w:t>
      </w:r>
      <w:r w:rsidR="00216A72">
        <w:rPr>
          <w:sz w:val="24"/>
          <w:szCs w:val="24"/>
        </w:rPr>
        <w:t>при подготовке к временному хранению</w:t>
      </w:r>
      <w:r w:rsidRPr="00B0355B">
        <w:rPr>
          <w:sz w:val="24"/>
          <w:szCs w:val="24"/>
        </w:rPr>
        <w:t>.</w:t>
      </w:r>
      <w:bookmarkEnd w:id="68"/>
    </w:p>
    <w:p w:rsidR="006020D7" w:rsidRPr="006020D7" w:rsidRDefault="006020D7" w:rsidP="007E2473">
      <w:pPr>
        <w:numPr>
          <w:ilvl w:val="2"/>
          <w:numId w:val="2"/>
        </w:numPr>
        <w:spacing w:line="240" w:lineRule="atLeast"/>
        <w:ind w:hanging="657"/>
        <w:rPr>
          <w:bCs/>
          <w:color w:val="000000"/>
          <w:sz w:val="24"/>
          <w:szCs w:val="24"/>
        </w:rPr>
      </w:pPr>
      <w:r>
        <w:rPr>
          <w:bCs/>
          <w:color w:val="000000"/>
          <w:sz w:val="24"/>
          <w:szCs w:val="24"/>
        </w:rPr>
        <w:lastRenderedPageBreak/>
        <w:t>В</w:t>
      </w:r>
      <w:r w:rsidRPr="006020D7">
        <w:rPr>
          <w:bCs/>
          <w:color w:val="000000"/>
          <w:sz w:val="24"/>
          <w:szCs w:val="24"/>
        </w:rPr>
        <w:t>ыполнить работы, перечисленные в п.</w:t>
      </w:r>
      <w:r>
        <w:rPr>
          <w:bCs/>
          <w:color w:val="000000"/>
          <w:sz w:val="24"/>
          <w:szCs w:val="24"/>
        </w:rPr>
        <w:t xml:space="preserve"> </w:t>
      </w:r>
      <w:r w:rsidR="00336FA9">
        <w:rPr>
          <w:bCs/>
          <w:color w:val="000000"/>
          <w:sz w:val="24"/>
          <w:szCs w:val="24"/>
        </w:rPr>
        <w:fldChar w:fldCharType="begin"/>
      </w:r>
      <w:r w:rsidR="00336FA9">
        <w:rPr>
          <w:bCs/>
          <w:color w:val="000000"/>
          <w:sz w:val="24"/>
          <w:szCs w:val="24"/>
        </w:rPr>
        <w:instrText xml:space="preserve"> REF _Ref515281921 \r \h </w:instrText>
      </w:r>
      <w:r w:rsidR="00336FA9">
        <w:rPr>
          <w:bCs/>
          <w:color w:val="000000"/>
          <w:sz w:val="24"/>
          <w:szCs w:val="24"/>
        </w:rPr>
      </w:r>
      <w:r w:rsidR="00336FA9">
        <w:rPr>
          <w:bCs/>
          <w:color w:val="000000"/>
          <w:sz w:val="24"/>
          <w:szCs w:val="24"/>
        </w:rPr>
        <w:fldChar w:fldCharType="separate"/>
      </w:r>
      <w:r w:rsidR="00336FA9">
        <w:rPr>
          <w:bCs/>
          <w:color w:val="000000"/>
          <w:sz w:val="24"/>
          <w:szCs w:val="24"/>
        </w:rPr>
        <w:t>6.3</w:t>
      </w:r>
      <w:r w:rsidR="00336FA9">
        <w:rPr>
          <w:bCs/>
          <w:color w:val="000000"/>
          <w:sz w:val="24"/>
          <w:szCs w:val="24"/>
        </w:rPr>
        <w:fldChar w:fldCharType="end"/>
      </w:r>
      <w:r>
        <w:rPr>
          <w:bCs/>
          <w:color w:val="000000"/>
          <w:sz w:val="24"/>
          <w:szCs w:val="24"/>
        </w:rPr>
        <w:t>.</w:t>
      </w:r>
    </w:p>
    <w:p w:rsidR="006020D7" w:rsidRPr="006020D7" w:rsidRDefault="006020D7" w:rsidP="007E2473">
      <w:pPr>
        <w:numPr>
          <w:ilvl w:val="2"/>
          <w:numId w:val="2"/>
        </w:numPr>
        <w:spacing w:line="240" w:lineRule="atLeast"/>
        <w:ind w:hanging="657"/>
        <w:rPr>
          <w:bCs/>
          <w:color w:val="000000"/>
          <w:sz w:val="24"/>
          <w:szCs w:val="24"/>
        </w:rPr>
      </w:pPr>
      <w:r>
        <w:rPr>
          <w:bCs/>
          <w:color w:val="000000"/>
          <w:sz w:val="24"/>
          <w:szCs w:val="24"/>
        </w:rPr>
        <w:t>В</w:t>
      </w:r>
      <w:r w:rsidRPr="006020D7">
        <w:rPr>
          <w:bCs/>
          <w:color w:val="000000"/>
          <w:sz w:val="24"/>
          <w:szCs w:val="24"/>
        </w:rPr>
        <w:t>изуально проконтролировать техническое состояние рамы, штанги, бака, напорных коммуникаций</w:t>
      </w:r>
      <w:r>
        <w:rPr>
          <w:bCs/>
          <w:color w:val="000000"/>
          <w:sz w:val="24"/>
          <w:szCs w:val="24"/>
        </w:rPr>
        <w:t>.</w:t>
      </w:r>
    </w:p>
    <w:p w:rsidR="006020D7" w:rsidRDefault="006020D7" w:rsidP="007E2473">
      <w:pPr>
        <w:numPr>
          <w:ilvl w:val="2"/>
          <w:numId w:val="2"/>
        </w:numPr>
        <w:spacing w:line="240" w:lineRule="atLeast"/>
        <w:ind w:hanging="657"/>
        <w:rPr>
          <w:bCs/>
          <w:color w:val="000000"/>
          <w:sz w:val="24"/>
          <w:szCs w:val="24"/>
        </w:rPr>
      </w:pPr>
      <w:r>
        <w:rPr>
          <w:bCs/>
          <w:color w:val="000000"/>
          <w:sz w:val="24"/>
          <w:szCs w:val="24"/>
        </w:rPr>
        <w:t>П</w:t>
      </w:r>
      <w:r w:rsidRPr="006020D7">
        <w:rPr>
          <w:bCs/>
          <w:color w:val="000000"/>
          <w:sz w:val="24"/>
          <w:szCs w:val="24"/>
        </w:rPr>
        <w:t xml:space="preserve">роверить исправность гидроцилиндров, секций </w:t>
      </w:r>
      <w:r>
        <w:rPr>
          <w:bCs/>
          <w:color w:val="000000"/>
          <w:sz w:val="24"/>
          <w:szCs w:val="24"/>
        </w:rPr>
        <w:t>блока управления</w:t>
      </w:r>
      <w:r w:rsidRPr="006020D7">
        <w:rPr>
          <w:bCs/>
          <w:color w:val="000000"/>
          <w:sz w:val="24"/>
          <w:szCs w:val="24"/>
        </w:rPr>
        <w:t>, распылителей. Поврежденные распылители заменить</w:t>
      </w:r>
      <w:r>
        <w:rPr>
          <w:bCs/>
          <w:color w:val="000000"/>
          <w:sz w:val="24"/>
          <w:szCs w:val="24"/>
        </w:rPr>
        <w:t>.</w:t>
      </w:r>
    </w:p>
    <w:p w:rsidR="00326537" w:rsidRDefault="00326537" w:rsidP="007E2473">
      <w:pPr>
        <w:numPr>
          <w:ilvl w:val="1"/>
          <w:numId w:val="2"/>
        </w:numPr>
        <w:spacing w:before="120" w:after="120" w:line="240" w:lineRule="atLeast"/>
        <w:rPr>
          <w:sz w:val="24"/>
          <w:szCs w:val="24"/>
        </w:rPr>
      </w:pPr>
      <w:bookmarkStart w:id="69" w:name="_Ref515281878"/>
      <w:r>
        <w:rPr>
          <w:sz w:val="24"/>
          <w:szCs w:val="24"/>
        </w:rPr>
        <w:t>Т</w:t>
      </w:r>
      <w:r w:rsidRPr="00B0355B">
        <w:rPr>
          <w:sz w:val="24"/>
          <w:szCs w:val="24"/>
        </w:rPr>
        <w:t>ехническое обслуживание</w:t>
      </w:r>
      <w:r>
        <w:rPr>
          <w:sz w:val="24"/>
          <w:szCs w:val="24"/>
        </w:rPr>
        <w:t xml:space="preserve"> при подготовке к длительному хранению</w:t>
      </w:r>
      <w:r w:rsidRPr="00B0355B">
        <w:rPr>
          <w:sz w:val="24"/>
          <w:szCs w:val="24"/>
        </w:rPr>
        <w:t>.</w:t>
      </w:r>
      <w:bookmarkEnd w:id="69"/>
    </w:p>
    <w:p w:rsidR="00422099" w:rsidRDefault="00422099" w:rsidP="007E2473">
      <w:pPr>
        <w:numPr>
          <w:ilvl w:val="2"/>
          <w:numId w:val="2"/>
        </w:numPr>
        <w:spacing w:line="240" w:lineRule="atLeast"/>
        <w:ind w:hanging="657"/>
        <w:rPr>
          <w:bCs/>
          <w:color w:val="000000"/>
          <w:sz w:val="24"/>
          <w:szCs w:val="24"/>
        </w:rPr>
      </w:pPr>
      <w:r>
        <w:rPr>
          <w:bCs/>
          <w:color w:val="000000"/>
          <w:sz w:val="24"/>
          <w:szCs w:val="24"/>
        </w:rPr>
        <w:t xml:space="preserve">Провести мероприятия по п. </w:t>
      </w:r>
      <w:r w:rsidR="004F7B81">
        <w:rPr>
          <w:bCs/>
          <w:color w:val="000000"/>
          <w:sz w:val="24"/>
          <w:szCs w:val="24"/>
        </w:rPr>
        <w:fldChar w:fldCharType="begin"/>
      </w:r>
      <w:r w:rsidR="004F7B81">
        <w:rPr>
          <w:bCs/>
          <w:color w:val="000000"/>
          <w:sz w:val="24"/>
          <w:szCs w:val="24"/>
        </w:rPr>
        <w:instrText xml:space="preserve"> REF _Ref515281893 \r \h </w:instrText>
      </w:r>
      <w:r w:rsidR="004F7B81">
        <w:rPr>
          <w:bCs/>
          <w:color w:val="000000"/>
          <w:sz w:val="24"/>
          <w:szCs w:val="24"/>
        </w:rPr>
      </w:r>
      <w:r w:rsidR="004F7B81">
        <w:rPr>
          <w:bCs/>
          <w:color w:val="000000"/>
          <w:sz w:val="24"/>
          <w:szCs w:val="24"/>
        </w:rPr>
        <w:fldChar w:fldCharType="separate"/>
      </w:r>
      <w:r w:rsidR="004F7B81">
        <w:rPr>
          <w:bCs/>
          <w:color w:val="000000"/>
          <w:sz w:val="24"/>
          <w:szCs w:val="24"/>
        </w:rPr>
        <w:t>6.4</w:t>
      </w:r>
      <w:r w:rsidR="004F7B81">
        <w:rPr>
          <w:bCs/>
          <w:color w:val="000000"/>
          <w:sz w:val="24"/>
          <w:szCs w:val="24"/>
        </w:rPr>
        <w:fldChar w:fldCharType="end"/>
      </w:r>
      <w:r>
        <w:rPr>
          <w:bCs/>
          <w:color w:val="000000"/>
          <w:sz w:val="24"/>
          <w:szCs w:val="24"/>
        </w:rPr>
        <w:t>.</w:t>
      </w:r>
    </w:p>
    <w:p w:rsidR="00F165DA" w:rsidRDefault="00F165DA" w:rsidP="007E2473">
      <w:pPr>
        <w:numPr>
          <w:ilvl w:val="2"/>
          <w:numId w:val="2"/>
        </w:numPr>
        <w:spacing w:line="240" w:lineRule="atLeast"/>
        <w:ind w:hanging="657"/>
        <w:rPr>
          <w:bCs/>
          <w:color w:val="000000"/>
          <w:sz w:val="24"/>
          <w:szCs w:val="24"/>
        </w:rPr>
      </w:pPr>
      <w:r>
        <w:rPr>
          <w:bCs/>
          <w:color w:val="000000"/>
          <w:sz w:val="24"/>
          <w:szCs w:val="24"/>
        </w:rPr>
        <w:t>С</w:t>
      </w:r>
      <w:r w:rsidRPr="006D5B4F">
        <w:rPr>
          <w:bCs/>
          <w:color w:val="000000"/>
          <w:sz w:val="24"/>
          <w:szCs w:val="24"/>
        </w:rPr>
        <w:t>нять ходовые колеса со ступиц, тщательно очистить от грязи и коррозии, покрасить диски</w:t>
      </w:r>
      <w:r>
        <w:rPr>
          <w:bCs/>
          <w:color w:val="000000"/>
          <w:sz w:val="24"/>
          <w:szCs w:val="24"/>
        </w:rPr>
        <w:t>.</w:t>
      </w:r>
    </w:p>
    <w:p w:rsidR="006D5B4F" w:rsidRPr="006D5B4F" w:rsidRDefault="006D5B4F" w:rsidP="007E2473">
      <w:pPr>
        <w:numPr>
          <w:ilvl w:val="2"/>
          <w:numId w:val="2"/>
        </w:numPr>
        <w:spacing w:line="240" w:lineRule="atLeast"/>
        <w:ind w:hanging="657"/>
        <w:rPr>
          <w:bCs/>
          <w:color w:val="000000"/>
          <w:sz w:val="24"/>
          <w:szCs w:val="24"/>
        </w:rPr>
      </w:pPr>
      <w:r w:rsidRPr="006D5B4F">
        <w:rPr>
          <w:bCs/>
          <w:color w:val="000000"/>
          <w:sz w:val="24"/>
          <w:szCs w:val="24"/>
        </w:rPr>
        <w:t>Снять ступицы колес с цапф и промыть промывочной жидкостью ступицы и подшипники</w:t>
      </w:r>
      <w:r>
        <w:rPr>
          <w:bCs/>
          <w:color w:val="000000"/>
          <w:sz w:val="24"/>
          <w:szCs w:val="24"/>
        </w:rPr>
        <w:t>.</w:t>
      </w:r>
      <w:r w:rsidR="0029367A" w:rsidRPr="0029367A">
        <w:rPr>
          <w:color w:val="000000"/>
          <w:sz w:val="24"/>
          <w:szCs w:val="24"/>
        </w:rPr>
        <w:t xml:space="preserve"> </w:t>
      </w:r>
    </w:p>
    <w:p w:rsidR="00F165DA" w:rsidRPr="006D5B4F" w:rsidRDefault="00F165DA" w:rsidP="007E2473">
      <w:pPr>
        <w:numPr>
          <w:ilvl w:val="2"/>
          <w:numId w:val="2"/>
        </w:numPr>
        <w:shd w:val="clear" w:color="auto" w:fill="FFFFFF"/>
        <w:ind w:hanging="657"/>
        <w:rPr>
          <w:bCs/>
          <w:color w:val="000000"/>
          <w:sz w:val="24"/>
          <w:szCs w:val="24"/>
        </w:rPr>
      </w:pPr>
      <w:r>
        <w:rPr>
          <w:bCs/>
          <w:color w:val="000000"/>
          <w:sz w:val="24"/>
          <w:szCs w:val="24"/>
        </w:rPr>
        <w:t>С</w:t>
      </w:r>
      <w:r w:rsidRPr="006D5B4F">
        <w:rPr>
          <w:bCs/>
          <w:color w:val="000000"/>
          <w:sz w:val="24"/>
          <w:szCs w:val="24"/>
        </w:rPr>
        <w:t>нять</w:t>
      </w:r>
      <w:r>
        <w:rPr>
          <w:bCs/>
          <w:color w:val="000000"/>
          <w:sz w:val="24"/>
          <w:szCs w:val="24"/>
        </w:rPr>
        <w:t xml:space="preserve"> блок управления гидравликой штанги, компьютер, блок управления</w:t>
      </w:r>
      <w:r w:rsidRPr="006D5B4F">
        <w:rPr>
          <w:bCs/>
          <w:color w:val="000000"/>
          <w:sz w:val="24"/>
          <w:szCs w:val="24"/>
        </w:rPr>
        <w:t xml:space="preserve"> </w:t>
      </w:r>
      <w:r>
        <w:rPr>
          <w:bCs/>
          <w:color w:val="000000"/>
          <w:sz w:val="24"/>
          <w:szCs w:val="24"/>
        </w:rPr>
        <w:t xml:space="preserve">опрыскиванием </w:t>
      </w:r>
      <w:r w:rsidRPr="006D5B4F">
        <w:rPr>
          <w:bCs/>
          <w:color w:val="000000"/>
          <w:sz w:val="24"/>
          <w:szCs w:val="24"/>
        </w:rPr>
        <w:t xml:space="preserve">и сдать на склад, предварительно </w:t>
      </w:r>
      <w:proofErr w:type="spellStart"/>
      <w:r w:rsidRPr="006D5B4F">
        <w:rPr>
          <w:bCs/>
          <w:color w:val="000000"/>
          <w:sz w:val="24"/>
          <w:szCs w:val="24"/>
        </w:rPr>
        <w:t>загерметизировав</w:t>
      </w:r>
      <w:proofErr w:type="spellEnd"/>
      <w:r w:rsidRPr="006D5B4F">
        <w:rPr>
          <w:bCs/>
          <w:color w:val="000000"/>
          <w:sz w:val="24"/>
          <w:szCs w:val="24"/>
        </w:rPr>
        <w:t xml:space="preserve"> отверстия</w:t>
      </w:r>
      <w:r>
        <w:rPr>
          <w:bCs/>
          <w:color w:val="000000"/>
          <w:sz w:val="24"/>
          <w:szCs w:val="24"/>
        </w:rPr>
        <w:t>.</w:t>
      </w:r>
    </w:p>
    <w:p w:rsidR="006D5B4F" w:rsidRPr="006D5B4F" w:rsidRDefault="006D5B4F" w:rsidP="007E2473">
      <w:pPr>
        <w:numPr>
          <w:ilvl w:val="2"/>
          <w:numId w:val="2"/>
        </w:numPr>
        <w:shd w:val="clear" w:color="auto" w:fill="FFFFFF"/>
        <w:ind w:hanging="657"/>
        <w:rPr>
          <w:bCs/>
          <w:color w:val="000000"/>
          <w:sz w:val="24"/>
          <w:szCs w:val="24"/>
        </w:rPr>
      </w:pPr>
      <w:r>
        <w:rPr>
          <w:bCs/>
          <w:color w:val="000000"/>
          <w:sz w:val="24"/>
          <w:szCs w:val="24"/>
        </w:rPr>
        <w:t>Д</w:t>
      </w:r>
      <w:r w:rsidRPr="006D5B4F">
        <w:rPr>
          <w:bCs/>
          <w:color w:val="000000"/>
          <w:sz w:val="24"/>
          <w:szCs w:val="24"/>
        </w:rPr>
        <w:t>емонтировать связки узлов распыла, промыть теплой водой, просушить. Разобрать узлы распыла, очистить от грязи и снова собрать. Сдать связки узлов распыла на склад</w:t>
      </w:r>
      <w:r>
        <w:rPr>
          <w:bCs/>
          <w:color w:val="000000"/>
          <w:sz w:val="24"/>
          <w:szCs w:val="24"/>
        </w:rPr>
        <w:t>.</w:t>
      </w:r>
    </w:p>
    <w:p w:rsidR="006D5B4F" w:rsidRDefault="006D5B4F" w:rsidP="007E2473">
      <w:pPr>
        <w:numPr>
          <w:ilvl w:val="2"/>
          <w:numId w:val="2"/>
        </w:numPr>
        <w:shd w:val="clear" w:color="auto" w:fill="FFFFFF"/>
        <w:ind w:hanging="657"/>
        <w:rPr>
          <w:bCs/>
          <w:color w:val="000000"/>
          <w:sz w:val="24"/>
          <w:szCs w:val="24"/>
        </w:rPr>
      </w:pPr>
      <w:r>
        <w:rPr>
          <w:bCs/>
          <w:color w:val="000000"/>
          <w:sz w:val="24"/>
          <w:szCs w:val="24"/>
        </w:rPr>
        <w:t>У</w:t>
      </w:r>
      <w:r w:rsidRPr="006D5B4F">
        <w:rPr>
          <w:bCs/>
          <w:color w:val="000000"/>
          <w:sz w:val="24"/>
          <w:szCs w:val="24"/>
        </w:rPr>
        <w:t>становить опрыскиватель на подставки и покрыть шины светозащитным составом.</w:t>
      </w:r>
    </w:p>
    <w:p w:rsidR="00422099" w:rsidRPr="006D5B4F" w:rsidRDefault="00422099" w:rsidP="007E2473">
      <w:pPr>
        <w:numPr>
          <w:ilvl w:val="2"/>
          <w:numId w:val="2"/>
        </w:numPr>
        <w:shd w:val="clear" w:color="auto" w:fill="FFFFFF"/>
        <w:ind w:hanging="657"/>
        <w:rPr>
          <w:bCs/>
          <w:color w:val="000000"/>
          <w:sz w:val="24"/>
          <w:szCs w:val="24"/>
        </w:rPr>
      </w:pPr>
      <w:r>
        <w:rPr>
          <w:bCs/>
          <w:color w:val="000000"/>
          <w:sz w:val="24"/>
          <w:szCs w:val="24"/>
        </w:rPr>
        <w:t>Очистить гибкие рукава гидросистемы управления силовыми гидроцилиндрами от грязи, промыть теплой водой, просушить и покрыть светозащитным составом.</w:t>
      </w:r>
    </w:p>
    <w:p w:rsidR="00326537" w:rsidRPr="0029367A" w:rsidRDefault="00326537" w:rsidP="007E2473">
      <w:pPr>
        <w:numPr>
          <w:ilvl w:val="2"/>
          <w:numId w:val="2"/>
        </w:numPr>
        <w:spacing w:line="240" w:lineRule="atLeast"/>
        <w:ind w:hanging="657"/>
        <w:rPr>
          <w:sz w:val="24"/>
          <w:szCs w:val="24"/>
        </w:rPr>
      </w:pPr>
      <w:r>
        <w:rPr>
          <w:color w:val="000000"/>
          <w:sz w:val="24"/>
          <w:szCs w:val="24"/>
        </w:rPr>
        <w:t>Проверить р</w:t>
      </w:r>
      <w:r w:rsidRPr="0029367A">
        <w:rPr>
          <w:color w:val="000000"/>
          <w:sz w:val="24"/>
          <w:szCs w:val="24"/>
        </w:rPr>
        <w:t>егулировк</w:t>
      </w:r>
      <w:r>
        <w:rPr>
          <w:color w:val="000000"/>
          <w:sz w:val="24"/>
          <w:szCs w:val="24"/>
        </w:rPr>
        <w:t>у</w:t>
      </w:r>
      <w:r w:rsidRPr="0029367A">
        <w:rPr>
          <w:color w:val="000000"/>
          <w:sz w:val="24"/>
          <w:szCs w:val="24"/>
        </w:rPr>
        <w:t xml:space="preserve"> подшипников ступиц колес</w:t>
      </w:r>
      <w:r>
        <w:rPr>
          <w:color w:val="000000"/>
          <w:sz w:val="24"/>
          <w:szCs w:val="24"/>
        </w:rPr>
        <w:t>:</w:t>
      </w:r>
    </w:p>
    <w:p w:rsidR="00326537" w:rsidRPr="0029367A" w:rsidRDefault="00326537" w:rsidP="00326537">
      <w:pPr>
        <w:shd w:val="clear" w:color="auto" w:fill="FFFFFF"/>
        <w:ind w:left="1134" w:firstLine="284"/>
        <w:rPr>
          <w:sz w:val="24"/>
          <w:szCs w:val="24"/>
        </w:rPr>
      </w:pPr>
      <w:r w:rsidRPr="0029367A">
        <w:rPr>
          <w:color w:val="000000"/>
          <w:sz w:val="24"/>
          <w:szCs w:val="24"/>
        </w:rPr>
        <w:t>-</w:t>
      </w:r>
      <w:r>
        <w:rPr>
          <w:color w:val="000000"/>
          <w:sz w:val="24"/>
          <w:szCs w:val="24"/>
        </w:rPr>
        <w:t xml:space="preserve"> </w:t>
      </w:r>
      <w:r w:rsidRPr="0029367A">
        <w:rPr>
          <w:color w:val="000000"/>
          <w:sz w:val="24"/>
          <w:szCs w:val="24"/>
        </w:rPr>
        <w:t>подн</w:t>
      </w:r>
      <w:r>
        <w:rPr>
          <w:color w:val="000000"/>
          <w:sz w:val="24"/>
          <w:szCs w:val="24"/>
        </w:rPr>
        <w:t>ять</w:t>
      </w:r>
      <w:r w:rsidRPr="0029367A">
        <w:rPr>
          <w:color w:val="000000"/>
          <w:sz w:val="24"/>
          <w:szCs w:val="24"/>
        </w:rPr>
        <w:t xml:space="preserve"> домкратом колесо;</w:t>
      </w:r>
    </w:p>
    <w:p w:rsidR="00326537" w:rsidRDefault="00326537" w:rsidP="00326537">
      <w:pPr>
        <w:shd w:val="clear" w:color="auto" w:fill="FFFFFF"/>
        <w:ind w:left="1134" w:firstLine="284"/>
        <w:rPr>
          <w:color w:val="000000"/>
          <w:sz w:val="24"/>
          <w:szCs w:val="24"/>
        </w:rPr>
      </w:pPr>
      <w:r w:rsidRPr="0029367A">
        <w:rPr>
          <w:color w:val="000000"/>
          <w:sz w:val="24"/>
          <w:szCs w:val="24"/>
        </w:rPr>
        <w:t>-</w:t>
      </w:r>
      <w:r>
        <w:rPr>
          <w:color w:val="000000"/>
          <w:sz w:val="24"/>
          <w:szCs w:val="24"/>
        </w:rPr>
        <w:t xml:space="preserve"> </w:t>
      </w:r>
      <w:r w:rsidRPr="0029367A">
        <w:rPr>
          <w:color w:val="000000"/>
          <w:sz w:val="24"/>
          <w:szCs w:val="24"/>
        </w:rPr>
        <w:t>провер</w:t>
      </w:r>
      <w:r>
        <w:rPr>
          <w:color w:val="000000"/>
          <w:sz w:val="24"/>
          <w:szCs w:val="24"/>
        </w:rPr>
        <w:t>ить</w:t>
      </w:r>
      <w:r w:rsidRPr="0029367A">
        <w:rPr>
          <w:color w:val="000000"/>
          <w:sz w:val="24"/>
          <w:szCs w:val="24"/>
        </w:rPr>
        <w:t xml:space="preserve"> регулировку подшипников. При правильно </w:t>
      </w:r>
      <w:r w:rsidRPr="0029367A">
        <w:rPr>
          <w:bCs/>
          <w:color w:val="000000"/>
          <w:sz w:val="24"/>
          <w:szCs w:val="24"/>
        </w:rPr>
        <w:t xml:space="preserve">отрегулированных </w:t>
      </w:r>
      <w:r w:rsidRPr="0029367A">
        <w:rPr>
          <w:color w:val="000000"/>
          <w:sz w:val="24"/>
          <w:szCs w:val="24"/>
        </w:rPr>
        <w:t xml:space="preserve">подшипниках ступица колеса должна вращаться от </w:t>
      </w:r>
      <w:r w:rsidRPr="0029367A">
        <w:rPr>
          <w:bCs/>
          <w:color w:val="000000"/>
          <w:sz w:val="24"/>
          <w:szCs w:val="24"/>
        </w:rPr>
        <w:t xml:space="preserve">руки </w:t>
      </w:r>
      <w:r w:rsidRPr="0029367A">
        <w:rPr>
          <w:color w:val="000000"/>
          <w:sz w:val="24"/>
          <w:szCs w:val="24"/>
        </w:rPr>
        <w:t>свободно, но не иметь заметно</w:t>
      </w:r>
      <w:r>
        <w:rPr>
          <w:color w:val="000000"/>
          <w:sz w:val="24"/>
          <w:szCs w:val="24"/>
        </w:rPr>
        <w:t>го</w:t>
      </w:r>
      <w:r w:rsidRPr="0029367A">
        <w:rPr>
          <w:color w:val="000000"/>
          <w:sz w:val="24"/>
          <w:szCs w:val="24"/>
        </w:rPr>
        <w:t xml:space="preserve"> </w:t>
      </w:r>
      <w:r>
        <w:rPr>
          <w:color w:val="000000"/>
          <w:sz w:val="24"/>
          <w:szCs w:val="24"/>
        </w:rPr>
        <w:t>люфта.</w:t>
      </w:r>
    </w:p>
    <w:p w:rsidR="00326537" w:rsidRPr="0029367A" w:rsidRDefault="00326537" w:rsidP="00326537">
      <w:pPr>
        <w:shd w:val="clear" w:color="auto" w:fill="FFFFFF"/>
        <w:ind w:left="1134" w:firstLine="181"/>
        <w:rPr>
          <w:sz w:val="24"/>
          <w:szCs w:val="24"/>
        </w:rPr>
      </w:pPr>
      <w:r w:rsidRPr="0029367A">
        <w:rPr>
          <w:color w:val="000000"/>
          <w:sz w:val="24"/>
          <w:szCs w:val="24"/>
        </w:rPr>
        <w:t>При необходимости произведите регулировку подшипников для чего:</w:t>
      </w:r>
    </w:p>
    <w:p w:rsidR="00326537" w:rsidRPr="0029367A" w:rsidRDefault="00326537" w:rsidP="00326537">
      <w:pPr>
        <w:shd w:val="clear" w:color="auto" w:fill="FFFFFF"/>
        <w:ind w:left="1134" w:firstLine="284"/>
        <w:rPr>
          <w:sz w:val="24"/>
          <w:szCs w:val="24"/>
        </w:rPr>
      </w:pPr>
      <w:r w:rsidRPr="0029367A">
        <w:rPr>
          <w:color w:val="000000"/>
          <w:sz w:val="24"/>
          <w:szCs w:val="24"/>
        </w:rPr>
        <w:t>-</w:t>
      </w:r>
      <w:r>
        <w:rPr>
          <w:color w:val="000000"/>
          <w:sz w:val="24"/>
          <w:szCs w:val="24"/>
        </w:rPr>
        <w:t xml:space="preserve"> </w:t>
      </w:r>
      <w:r w:rsidRPr="0029367A">
        <w:rPr>
          <w:color w:val="000000"/>
          <w:sz w:val="24"/>
          <w:szCs w:val="24"/>
        </w:rPr>
        <w:t>отверн</w:t>
      </w:r>
      <w:r>
        <w:rPr>
          <w:color w:val="000000"/>
          <w:sz w:val="24"/>
          <w:szCs w:val="24"/>
        </w:rPr>
        <w:t>уть</w:t>
      </w:r>
      <w:r w:rsidRPr="0029367A">
        <w:rPr>
          <w:color w:val="000000"/>
          <w:sz w:val="24"/>
          <w:szCs w:val="24"/>
        </w:rPr>
        <w:t xml:space="preserve"> болты и сн</w:t>
      </w:r>
      <w:r>
        <w:rPr>
          <w:color w:val="000000"/>
          <w:sz w:val="24"/>
          <w:szCs w:val="24"/>
        </w:rPr>
        <w:t>ять</w:t>
      </w:r>
      <w:r w:rsidRPr="0029367A">
        <w:rPr>
          <w:color w:val="000000"/>
          <w:sz w:val="24"/>
          <w:szCs w:val="24"/>
        </w:rPr>
        <w:t xml:space="preserve"> крышку ступицы с прокладкой;</w:t>
      </w:r>
    </w:p>
    <w:p w:rsidR="00326537" w:rsidRPr="0029367A" w:rsidRDefault="00326537" w:rsidP="00326537">
      <w:pPr>
        <w:shd w:val="clear" w:color="auto" w:fill="FFFFFF"/>
        <w:ind w:left="1134" w:firstLine="284"/>
        <w:rPr>
          <w:sz w:val="24"/>
          <w:szCs w:val="24"/>
        </w:rPr>
      </w:pPr>
      <w:r w:rsidRPr="0029367A">
        <w:rPr>
          <w:color w:val="000000"/>
          <w:sz w:val="24"/>
          <w:szCs w:val="24"/>
        </w:rPr>
        <w:t>-</w:t>
      </w:r>
      <w:r>
        <w:rPr>
          <w:color w:val="000000"/>
          <w:sz w:val="24"/>
          <w:szCs w:val="24"/>
        </w:rPr>
        <w:t xml:space="preserve"> </w:t>
      </w:r>
      <w:r w:rsidRPr="0029367A">
        <w:rPr>
          <w:color w:val="000000"/>
          <w:sz w:val="24"/>
          <w:szCs w:val="24"/>
        </w:rPr>
        <w:t>сн</w:t>
      </w:r>
      <w:r>
        <w:rPr>
          <w:color w:val="000000"/>
          <w:sz w:val="24"/>
          <w:szCs w:val="24"/>
        </w:rPr>
        <w:t>ять</w:t>
      </w:r>
      <w:r w:rsidRPr="0029367A">
        <w:rPr>
          <w:color w:val="000000"/>
          <w:sz w:val="24"/>
          <w:szCs w:val="24"/>
        </w:rPr>
        <w:t xml:space="preserve"> шплинт</w:t>
      </w:r>
      <w:r>
        <w:rPr>
          <w:color w:val="000000"/>
          <w:sz w:val="24"/>
          <w:szCs w:val="24"/>
        </w:rPr>
        <w:t xml:space="preserve"> и отпустить гайку на пол-оборота</w:t>
      </w:r>
      <w:r w:rsidRPr="0029367A">
        <w:rPr>
          <w:color w:val="000000"/>
          <w:sz w:val="24"/>
          <w:szCs w:val="24"/>
        </w:rPr>
        <w:t>;</w:t>
      </w:r>
    </w:p>
    <w:p w:rsidR="00326537" w:rsidRPr="0029367A" w:rsidRDefault="00326537" w:rsidP="00326537">
      <w:pPr>
        <w:shd w:val="clear" w:color="auto" w:fill="FFFFFF"/>
        <w:ind w:left="1134" w:firstLine="284"/>
        <w:rPr>
          <w:sz w:val="24"/>
          <w:szCs w:val="24"/>
        </w:rPr>
      </w:pPr>
      <w:r w:rsidRPr="0029367A">
        <w:rPr>
          <w:color w:val="000000"/>
          <w:sz w:val="24"/>
          <w:szCs w:val="24"/>
        </w:rPr>
        <w:t>-</w:t>
      </w:r>
      <w:r>
        <w:rPr>
          <w:color w:val="000000"/>
          <w:sz w:val="24"/>
          <w:szCs w:val="24"/>
        </w:rPr>
        <w:t xml:space="preserve"> </w:t>
      </w:r>
      <w:r w:rsidRPr="0029367A">
        <w:rPr>
          <w:color w:val="000000"/>
          <w:sz w:val="24"/>
          <w:szCs w:val="24"/>
        </w:rPr>
        <w:t>затян</w:t>
      </w:r>
      <w:r>
        <w:rPr>
          <w:color w:val="000000"/>
          <w:sz w:val="24"/>
          <w:szCs w:val="24"/>
        </w:rPr>
        <w:t>уть</w:t>
      </w:r>
      <w:r w:rsidRPr="0029367A">
        <w:rPr>
          <w:color w:val="000000"/>
          <w:sz w:val="24"/>
          <w:szCs w:val="24"/>
        </w:rPr>
        <w:t xml:space="preserve"> гайку крепления подшипника так, чтобы ступица колеса тормозилась подшипниками. При затягивании гайки колесо все время проворачива</w:t>
      </w:r>
      <w:r>
        <w:rPr>
          <w:color w:val="000000"/>
          <w:sz w:val="24"/>
          <w:szCs w:val="24"/>
        </w:rPr>
        <w:t>ть</w:t>
      </w:r>
      <w:r w:rsidRPr="0029367A">
        <w:rPr>
          <w:color w:val="000000"/>
          <w:sz w:val="24"/>
          <w:szCs w:val="24"/>
        </w:rPr>
        <w:t>, чтобы ролики заняли правильное положение в подшипниках. Если колесо с затянутыми подшипниками толкнуть рукой, то оно должно сразу же остановиться;</w:t>
      </w:r>
    </w:p>
    <w:p w:rsidR="00326537" w:rsidRPr="0029367A" w:rsidRDefault="00326537" w:rsidP="00326537">
      <w:pPr>
        <w:shd w:val="clear" w:color="auto" w:fill="FFFFFF"/>
        <w:ind w:left="1134" w:firstLine="284"/>
        <w:rPr>
          <w:sz w:val="24"/>
          <w:szCs w:val="24"/>
        </w:rPr>
      </w:pPr>
      <w:r w:rsidRPr="0029367A">
        <w:rPr>
          <w:color w:val="000000"/>
          <w:sz w:val="24"/>
          <w:szCs w:val="24"/>
        </w:rPr>
        <w:t>-</w:t>
      </w:r>
      <w:r>
        <w:rPr>
          <w:color w:val="000000"/>
          <w:sz w:val="24"/>
          <w:szCs w:val="24"/>
        </w:rPr>
        <w:t xml:space="preserve"> </w:t>
      </w:r>
      <w:r w:rsidRPr="0029367A">
        <w:rPr>
          <w:color w:val="000000"/>
          <w:sz w:val="24"/>
          <w:szCs w:val="24"/>
        </w:rPr>
        <w:t>отпустит</w:t>
      </w:r>
      <w:r>
        <w:rPr>
          <w:color w:val="000000"/>
          <w:sz w:val="24"/>
          <w:szCs w:val="24"/>
        </w:rPr>
        <w:t>ь</w:t>
      </w:r>
      <w:r w:rsidRPr="0029367A">
        <w:rPr>
          <w:color w:val="000000"/>
          <w:sz w:val="24"/>
          <w:szCs w:val="24"/>
        </w:rPr>
        <w:t xml:space="preserve"> гайку приблизительно на 1/6 оборота, до совпадения прорези гайки с ближайшим отверстием в цапфе;</w:t>
      </w:r>
    </w:p>
    <w:p w:rsidR="00326537" w:rsidRPr="0029367A" w:rsidRDefault="00326537" w:rsidP="00326537">
      <w:pPr>
        <w:shd w:val="clear" w:color="auto" w:fill="FFFFFF"/>
        <w:ind w:left="1134" w:firstLine="284"/>
        <w:rPr>
          <w:sz w:val="24"/>
          <w:szCs w:val="24"/>
        </w:rPr>
      </w:pPr>
      <w:r w:rsidRPr="0029367A">
        <w:rPr>
          <w:color w:val="000000"/>
          <w:sz w:val="24"/>
          <w:szCs w:val="24"/>
        </w:rPr>
        <w:t>-</w:t>
      </w:r>
      <w:r>
        <w:rPr>
          <w:color w:val="000000"/>
          <w:sz w:val="24"/>
          <w:szCs w:val="24"/>
        </w:rPr>
        <w:t xml:space="preserve"> </w:t>
      </w:r>
      <w:r w:rsidRPr="0029367A">
        <w:rPr>
          <w:color w:val="000000"/>
          <w:sz w:val="24"/>
          <w:szCs w:val="24"/>
        </w:rPr>
        <w:t>проверн</w:t>
      </w:r>
      <w:r>
        <w:rPr>
          <w:color w:val="000000"/>
          <w:sz w:val="24"/>
          <w:szCs w:val="24"/>
        </w:rPr>
        <w:t>уть</w:t>
      </w:r>
      <w:r w:rsidRPr="0029367A">
        <w:rPr>
          <w:color w:val="000000"/>
          <w:sz w:val="24"/>
          <w:szCs w:val="24"/>
        </w:rPr>
        <w:t xml:space="preserve"> колесо сильным толчком, при этом оно должно вращаться без заметного осевого перемещения и </w:t>
      </w:r>
      <w:r>
        <w:rPr>
          <w:color w:val="000000"/>
          <w:sz w:val="24"/>
          <w:szCs w:val="24"/>
        </w:rPr>
        <w:t>люфта</w:t>
      </w:r>
      <w:r w:rsidRPr="0029367A">
        <w:rPr>
          <w:color w:val="000000"/>
          <w:sz w:val="24"/>
          <w:szCs w:val="24"/>
        </w:rPr>
        <w:t>;</w:t>
      </w:r>
    </w:p>
    <w:p w:rsidR="00326537" w:rsidRDefault="00326537" w:rsidP="00326537">
      <w:pPr>
        <w:shd w:val="clear" w:color="auto" w:fill="FFFFFF"/>
        <w:ind w:left="1134" w:firstLine="284"/>
        <w:rPr>
          <w:color w:val="000000"/>
          <w:sz w:val="24"/>
          <w:szCs w:val="24"/>
        </w:rPr>
      </w:pPr>
      <w:r w:rsidRPr="0029367A">
        <w:rPr>
          <w:color w:val="000000"/>
          <w:sz w:val="24"/>
          <w:szCs w:val="24"/>
        </w:rPr>
        <w:t>-</w:t>
      </w:r>
      <w:r>
        <w:rPr>
          <w:color w:val="000000"/>
          <w:sz w:val="24"/>
          <w:szCs w:val="24"/>
        </w:rPr>
        <w:t xml:space="preserve"> </w:t>
      </w:r>
      <w:r w:rsidRPr="0029367A">
        <w:rPr>
          <w:color w:val="000000"/>
          <w:sz w:val="24"/>
          <w:szCs w:val="24"/>
        </w:rPr>
        <w:t>установит</w:t>
      </w:r>
      <w:r>
        <w:rPr>
          <w:color w:val="000000"/>
          <w:sz w:val="24"/>
          <w:szCs w:val="24"/>
        </w:rPr>
        <w:t>ь</w:t>
      </w:r>
      <w:r w:rsidRPr="0029367A">
        <w:rPr>
          <w:color w:val="000000"/>
          <w:sz w:val="24"/>
          <w:szCs w:val="24"/>
        </w:rPr>
        <w:t xml:space="preserve"> снятые детали на место.</w:t>
      </w:r>
    </w:p>
    <w:p w:rsidR="00326537" w:rsidRDefault="00326537" w:rsidP="00326537">
      <w:pPr>
        <w:shd w:val="clear" w:color="auto" w:fill="FFFFFF"/>
        <w:ind w:left="1134" w:firstLine="284"/>
        <w:rPr>
          <w:color w:val="000000"/>
          <w:sz w:val="24"/>
          <w:szCs w:val="24"/>
        </w:rPr>
      </w:pPr>
      <w:r w:rsidRPr="0029367A">
        <w:rPr>
          <w:color w:val="000000"/>
          <w:sz w:val="24"/>
          <w:szCs w:val="24"/>
        </w:rPr>
        <w:t>Проверка правильности регулировки зазора в подшипниках определяется по нагреванию ступиц.</w:t>
      </w:r>
    </w:p>
    <w:p w:rsidR="00326537" w:rsidRPr="00FE6237" w:rsidRDefault="00326537" w:rsidP="007E2473">
      <w:pPr>
        <w:numPr>
          <w:ilvl w:val="1"/>
          <w:numId w:val="2"/>
        </w:numPr>
        <w:spacing w:before="120" w:after="120" w:line="240" w:lineRule="atLeast"/>
        <w:rPr>
          <w:color w:val="000000"/>
          <w:sz w:val="24"/>
          <w:szCs w:val="24"/>
        </w:rPr>
      </w:pPr>
      <w:r w:rsidRPr="00FE6237">
        <w:rPr>
          <w:color w:val="000000"/>
          <w:sz w:val="24"/>
          <w:szCs w:val="24"/>
        </w:rPr>
        <w:br w:type="page"/>
      </w:r>
      <w:r w:rsidR="003112F0" w:rsidRPr="00FE6237">
        <w:rPr>
          <w:sz w:val="24"/>
          <w:szCs w:val="24"/>
        </w:rPr>
        <w:lastRenderedPageBreak/>
        <w:t xml:space="preserve">Точки и периодичность смазки узлов и механизмов опрыскивателя приведена в </w:t>
      </w:r>
      <w:r w:rsidR="002338AE" w:rsidRPr="002338AE">
        <w:rPr>
          <w:i/>
          <w:sz w:val="24"/>
          <w:szCs w:val="24"/>
        </w:rPr>
        <w:fldChar w:fldCharType="begin"/>
      </w:r>
      <w:r w:rsidR="002338AE" w:rsidRPr="002338AE">
        <w:rPr>
          <w:i/>
          <w:sz w:val="24"/>
          <w:szCs w:val="24"/>
        </w:rPr>
        <w:instrText xml:space="preserve"> REF _Ref515282842 \h  \* MERGEFORMAT </w:instrText>
      </w:r>
      <w:r w:rsidR="002338AE" w:rsidRPr="002338AE">
        <w:rPr>
          <w:i/>
          <w:sz w:val="24"/>
          <w:szCs w:val="24"/>
        </w:rPr>
      </w:r>
      <w:r w:rsidR="002338AE" w:rsidRPr="002338AE">
        <w:rPr>
          <w:i/>
          <w:sz w:val="24"/>
          <w:szCs w:val="24"/>
        </w:rPr>
        <w:fldChar w:fldCharType="separate"/>
      </w:r>
      <w:r w:rsidR="002338AE" w:rsidRPr="002338AE">
        <w:rPr>
          <w:i/>
          <w:sz w:val="24"/>
          <w:szCs w:val="24"/>
        </w:rPr>
        <w:t xml:space="preserve">Табл. </w:t>
      </w:r>
      <w:r w:rsidR="002338AE" w:rsidRPr="002338AE">
        <w:rPr>
          <w:i/>
          <w:noProof/>
          <w:sz w:val="24"/>
          <w:szCs w:val="24"/>
        </w:rPr>
        <w:t>6</w:t>
      </w:r>
      <w:r w:rsidR="002338AE" w:rsidRPr="002338AE">
        <w:rPr>
          <w:i/>
          <w:sz w:val="24"/>
          <w:szCs w:val="24"/>
        </w:rPr>
        <w:fldChar w:fldCharType="end"/>
      </w:r>
      <w:r w:rsidR="003112F0" w:rsidRPr="00FE6237">
        <w:rPr>
          <w:sz w:val="24"/>
          <w:szCs w:val="24"/>
        </w:rPr>
        <w:t>.</w:t>
      </w:r>
    </w:p>
    <w:p w:rsidR="00CF71BD" w:rsidRDefault="00CF71BD" w:rsidP="00CF71BD">
      <w:pPr>
        <w:pStyle w:val="ae"/>
        <w:keepNext/>
        <w:jc w:val="right"/>
      </w:pPr>
      <w:bookmarkStart w:id="70" w:name="_Ref515282842"/>
      <w:r>
        <w:t xml:space="preserve">Таблица </w:t>
      </w:r>
      <w:r w:rsidR="004738E6">
        <w:rPr>
          <w:noProof/>
        </w:rPr>
        <w:fldChar w:fldCharType="begin"/>
      </w:r>
      <w:r w:rsidR="004738E6">
        <w:rPr>
          <w:noProof/>
        </w:rPr>
        <w:instrText xml:space="preserve"> SEQ Таблица \* ARABIC </w:instrText>
      </w:r>
      <w:r w:rsidR="004738E6">
        <w:rPr>
          <w:noProof/>
        </w:rPr>
        <w:fldChar w:fldCharType="separate"/>
      </w:r>
      <w:r>
        <w:rPr>
          <w:noProof/>
        </w:rPr>
        <w:t>6</w:t>
      </w:r>
      <w:r w:rsidR="004738E6">
        <w:rPr>
          <w:noProof/>
        </w:rPr>
        <w:fldChar w:fldCharType="end"/>
      </w:r>
      <w:bookmarkEnd w:id="70"/>
    </w:p>
    <w:tbl>
      <w:tblPr>
        <w:tblW w:w="94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334"/>
        <w:gridCol w:w="793"/>
        <w:gridCol w:w="1275"/>
        <w:gridCol w:w="1276"/>
        <w:gridCol w:w="766"/>
        <w:gridCol w:w="1009"/>
        <w:gridCol w:w="1060"/>
        <w:gridCol w:w="766"/>
      </w:tblGrid>
      <w:tr w:rsidR="00D67771" w:rsidRPr="00232FBF" w:rsidTr="00CF71BD">
        <w:tc>
          <w:tcPr>
            <w:tcW w:w="1134" w:type="dxa"/>
            <w:vMerge w:val="restart"/>
            <w:shd w:val="clear" w:color="auto" w:fill="auto"/>
            <w:vAlign w:val="center"/>
          </w:tcPr>
          <w:p w:rsidR="00D67771" w:rsidRPr="006E6527" w:rsidRDefault="00D67771" w:rsidP="00CF71BD">
            <w:pPr>
              <w:spacing w:line="240" w:lineRule="atLeast"/>
              <w:jc w:val="center"/>
            </w:pPr>
            <w:r w:rsidRPr="006E6527">
              <w:t>Номер позиции на схеме смазки (заправки)</w:t>
            </w:r>
          </w:p>
        </w:tc>
        <w:tc>
          <w:tcPr>
            <w:tcW w:w="1334" w:type="dxa"/>
            <w:vMerge w:val="restart"/>
            <w:shd w:val="clear" w:color="auto" w:fill="auto"/>
            <w:vAlign w:val="center"/>
          </w:tcPr>
          <w:p w:rsidR="00D67771" w:rsidRPr="006E6527" w:rsidRDefault="00D67771" w:rsidP="00CF71BD">
            <w:pPr>
              <w:spacing w:line="240" w:lineRule="atLeast"/>
              <w:jc w:val="center"/>
            </w:pPr>
            <w:r w:rsidRPr="006E6527">
              <w:t>Наименование точек смазки</w:t>
            </w:r>
          </w:p>
        </w:tc>
        <w:tc>
          <w:tcPr>
            <w:tcW w:w="4110" w:type="dxa"/>
            <w:gridSpan w:val="4"/>
            <w:shd w:val="clear" w:color="auto" w:fill="auto"/>
            <w:vAlign w:val="center"/>
          </w:tcPr>
          <w:p w:rsidR="00D67771" w:rsidRPr="006E6527" w:rsidRDefault="00D67771" w:rsidP="00CF71BD">
            <w:pPr>
              <w:spacing w:line="240" w:lineRule="atLeast"/>
              <w:jc w:val="center"/>
            </w:pPr>
            <w:r w:rsidRPr="006E6527">
              <w:t>Наименование, марка и обозначение стандарта на смазочные материалы и жидкости</w:t>
            </w:r>
          </w:p>
        </w:tc>
        <w:tc>
          <w:tcPr>
            <w:tcW w:w="1009" w:type="dxa"/>
            <w:vMerge w:val="restart"/>
            <w:shd w:val="clear" w:color="auto" w:fill="auto"/>
            <w:vAlign w:val="center"/>
          </w:tcPr>
          <w:p w:rsidR="00D67771" w:rsidRPr="006E6527" w:rsidRDefault="00D67771" w:rsidP="00CF71BD">
            <w:pPr>
              <w:spacing w:line="240" w:lineRule="atLeast"/>
              <w:jc w:val="center"/>
            </w:pPr>
            <w:r w:rsidRPr="006E6527">
              <w:t>Количество точек смазки</w:t>
            </w:r>
          </w:p>
        </w:tc>
        <w:tc>
          <w:tcPr>
            <w:tcW w:w="1826" w:type="dxa"/>
            <w:gridSpan w:val="2"/>
            <w:shd w:val="clear" w:color="auto" w:fill="auto"/>
            <w:vAlign w:val="center"/>
          </w:tcPr>
          <w:p w:rsidR="00D67771" w:rsidRPr="006E6527" w:rsidRDefault="00D67771" w:rsidP="00CF71BD">
            <w:pPr>
              <w:spacing w:line="240" w:lineRule="atLeast"/>
              <w:jc w:val="center"/>
            </w:pPr>
            <w:r w:rsidRPr="006E6527">
              <w:t>Периодичность смазки</w:t>
            </w:r>
          </w:p>
        </w:tc>
      </w:tr>
      <w:tr w:rsidR="00D67771" w:rsidRPr="00232FBF" w:rsidTr="00CF71BD">
        <w:tc>
          <w:tcPr>
            <w:tcW w:w="1134" w:type="dxa"/>
            <w:vMerge/>
            <w:shd w:val="clear" w:color="auto" w:fill="auto"/>
            <w:vAlign w:val="center"/>
          </w:tcPr>
          <w:p w:rsidR="00D67771" w:rsidRPr="006E6527" w:rsidRDefault="00D67771" w:rsidP="00CF71BD">
            <w:pPr>
              <w:spacing w:line="240" w:lineRule="atLeast"/>
              <w:jc w:val="center"/>
            </w:pPr>
          </w:p>
        </w:tc>
        <w:tc>
          <w:tcPr>
            <w:tcW w:w="1334" w:type="dxa"/>
            <w:vMerge/>
            <w:shd w:val="clear" w:color="auto" w:fill="auto"/>
            <w:vAlign w:val="center"/>
          </w:tcPr>
          <w:p w:rsidR="00D67771" w:rsidRPr="006E6527" w:rsidRDefault="00D67771" w:rsidP="00CF71BD">
            <w:pPr>
              <w:spacing w:line="240" w:lineRule="atLeast"/>
              <w:jc w:val="center"/>
            </w:pPr>
          </w:p>
        </w:tc>
        <w:tc>
          <w:tcPr>
            <w:tcW w:w="2068" w:type="dxa"/>
            <w:gridSpan w:val="2"/>
            <w:shd w:val="clear" w:color="auto" w:fill="auto"/>
            <w:vAlign w:val="center"/>
          </w:tcPr>
          <w:p w:rsidR="00D67771" w:rsidRPr="006E6527" w:rsidRDefault="00D67771" w:rsidP="00CF71BD">
            <w:pPr>
              <w:spacing w:line="240" w:lineRule="atLeast"/>
              <w:jc w:val="center"/>
            </w:pPr>
            <w:r w:rsidRPr="006E6527">
              <w:t>Смазка при температуре</w:t>
            </w:r>
          </w:p>
        </w:tc>
        <w:tc>
          <w:tcPr>
            <w:tcW w:w="1276" w:type="dxa"/>
            <w:vMerge w:val="restart"/>
            <w:shd w:val="clear" w:color="auto" w:fill="auto"/>
            <w:vAlign w:val="center"/>
          </w:tcPr>
          <w:p w:rsidR="00D67771" w:rsidRPr="006E6527" w:rsidRDefault="00D67771" w:rsidP="00CF71BD">
            <w:pPr>
              <w:spacing w:line="240" w:lineRule="atLeast"/>
              <w:jc w:val="center"/>
            </w:pPr>
            <w:r w:rsidRPr="006E6527">
              <w:t>Заправка при эксплуатации</w:t>
            </w:r>
          </w:p>
        </w:tc>
        <w:tc>
          <w:tcPr>
            <w:tcW w:w="766" w:type="dxa"/>
            <w:vMerge w:val="restart"/>
            <w:shd w:val="clear" w:color="auto" w:fill="auto"/>
            <w:vAlign w:val="center"/>
          </w:tcPr>
          <w:p w:rsidR="00D67771" w:rsidRPr="006E6527" w:rsidRDefault="00D67771" w:rsidP="00CF71BD">
            <w:pPr>
              <w:spacing w:line="240" w:lineRule="atLeast"/>
              <w:jc w:val="center"/>
            </w:pPr>
            <w:r w:rsidRPr="006E6527">
              <w:t>Смазка при хранении</w:t>
            </w:r>
          </w:p>
        </w:tc>
        <w:tc>
          <w:tcPr>
            <w:tcW w:w="1009" w:type="dxa"/>
            <w:vMerge/>
            <w:shd w:val="clear" w:color="auto" w:fill="auto"/>
            <w:vAlign w:val="center"/>
          </w:tcPr>
          <w:p w:rsidR="00D67771" w:rsidRPr="006E6527" w:rsidRDefault="00D67771" w:rsidP="00CF71BD">
            <w:pPr>
              <w:spacing w:line="240" w:lineRule="atLeast"/>
              <w:jc w:val="center"/>
            </w:pPr>
          </w:p>
        </w:tc>
        <w:tc>
          <w:tcPr>
            <w:tcW w:w="1060" w:type="dxa"/>
            <w:vMerge w:val="restart"/>
            <w:shd w:val="clear" w:color="auto" w:fill="auto"/>
            <w:vAlign w:val="center"/>
          </w:tcPr>
          <w:p w:rsidR="00D67771" w:rsidRPr="006E6527" w:rsidRDefault="00D67771" w:rsidP="00CF71BD">
            <w:pPr>
              <w:spacing w:line="240" w:lineRule="atLeast"/>
              <w:jc w:val="center"/>
            </w:pPr>
            <w:r>
              <w:t>о</w:t>
            </w:r>
            <w:r w:rsidRPr="006E6527">
              <w:t>сновные</w:t>
            </w:r>
          </w:p>
        </w:tc>
        <w:tc>
          <w:tcPr>
            <w:tcW w:w="766" w:type="dxa"/>
            <w:vMerge w:val="restart"/>
            <w:shd w:val="clear" w:color="auto" w:fill="auto"/>
            <w:vAlign w:val="center"/>
          </w:tcPr>
          <w:p w:rsidR="00D67771" w:rsidRPr="006E6527" w:rsidRDefault="00D67771" w:rsidP="00CF71BD">
            <w:pPr>
              <w:spacing w:line="240" w:lineRule="atLeast"/>
              <w:jc w:val="center"/>
            </w:pPr>
            <w:r w:rsidRPr="006E6527">
              <w:t>заменители</w:t>
            </w:r>
          </w:p>
        </w:tc>
      </w:tr>
      <w:tr w:rsidR="00D67771" w:rsidRPr="00232FBF" w:rsidTr="00232FBF">
        <w:tc>
          <w:tcPr>
            <w:tcW w:w="1134" w:type="dxa"/>
            <w:vMerge/>
            <w:shd w:val="clear" w:color="auto" w:fill="auto"/>
          </w:tcPr>
          <w:p w:rsidR="00D67771" w:rsidRPr="006E6527" w:rsidRDefault="00D67771" w:rsidP="00232FBF">
            <w:pPr>
              <w:spacing w:line="240" w:lineRule="atLeast"/>
            </w:pPr>
          </w:p>
        </w:tc>
        <w:tc>
          <w:tcPr>
            <w:tcW w:w="1334" w:type="dxa"/>
            <w:vMerge/>
            <w:shd w:val="clear" w:color="auto" w:fill="auto"/>
          </w:tcPr>
          <w:p w:rsidR="00D67771" w:rsidRPr="006E6527" w:rsidRDefault="00D67771" w:rsidP="00232FBF">
            <w:pPr>
              <w:spacing w:line="240" w:lineRule="atLeast"/>
            </w:pPr>
          </w:p>
        </w:tc>
        <w:tc>
          <w:tcPr>
            <w:tcW w:w="793" w:type="dxa"/>
            <w:shd w:val="clear" w:color="auto" w:fill="auto"/>
          </w:tcPr>
          <w:p w:rsidR="00D67771" w:rsidRDefault="00D67771" w:rsidP="00232FBF">
            <w:pPr>
              <w:spacing w:line="240" w:lineRule="atLeast"/>
            </w:pPr>
            <w:r>
              <w:t>от -40</w:t>
            </w:r>
          </w:p>
          <w:p w:rsidR="00D67771" w:rsidRPr="006E6527" w:rsidRDefault="00D67771" w:rsidP="00232FBF">
            <w:pPr>
              <w:spacing w:line="240" w:lineRule="atLeast"/>
            </w:pPr>
            <w:r>
              <w:t>до +5</w:t>
            </w:r>
          </w:p>
        </w:tc>
        <w:tc>
          <w:tcPr>
            <w:tcW w:w="1275" w:type="dxa"/>
            <w:shd w:val="clear" w:color="auto" w:fill="auto"/>
          </w:tcPr>
          <w:p w:rsidR="00D67771" w:rsidRDefault="00D67771" w:rsidP="00232FBF">
            <w:pPr>
              <w:spacing w:line="240" w:lineRule="atLeast"/>
            </w:pPr>
            <w:r>
              <w:t>от +5</w:t>
            </w:r>
          </w:p>
          <w:p w:rsidR="00D67771" w:rsidRPr="006E6527" w:rsidRDefault="00D67771" w:rsidP="00232FBF">
            <w:pPr>
              <w:spacing w:line="240" w:lineRule="atLeast"/>
            </w:pPr>
            <w:r>
              <w:t>до +50</w:t>
            </w:r>
          </w:p>
        </w:tc>
        <w:tc>
          <w:tcPr>
            <w:tcW w:w="1276" w:type="dxa"/>
            <w:vMerge/>
            <w:shd w:val="clear" w:color="auto" w:fill="auto"/>
          </w:tcPr>
          <w:p w:rsidR="00D67771" w:rsidRPr="006E6527" w:rsidRDefault="00D67771" w:rsidP="00232FBF">
            <w:pPr>
              <w:spacing w:line="240" w:lineRule="atLeast"/>
            </w:pPr>
          </w:p>
        </w:tc>
        <w:tc>
          <w:tcPr>
            <w:tcW w:w="766" w:type="dxa"/>
            <w:vMerge/>
            <w:shd w:val="clear" w:color="auto" w:fill="auto"/>
          </w:tcPr>
          <w:p w:rsidR="00D67771" w:rsidRPr="006E6527" w:rsidRDefault="00D67771" w:rsidP="00232FBF">
            <w:pPr>
              <w:spacing w:line="240" w:lineRule="atLeast"/>
            </w:pPr>
          </w:p>
        </w:tc>
        <w:tc>
          <w:tcPr>
            <w:tcW w:w="1009" w:type="dxa"/>
            <w:vMerge/>
            <w:shd w:val="clear" w:color="auto" w:fill="auto"/>
          </w:tcPr>
          <w:p w:rsidR="00D67771" w:rsidRPr="006E6527" w:rsidRDefault="00D67771" w:rsidP="00232FBF">
            <w:pPr>
              <w:spacing w:line="240" w:lineRule="atLeast"/>
            </w:pPr>
          </w:p>
        </w:tc>
        <w:tc>
          <w:tcPr>
            <w:tcW w:w="1060" w:type="dxa"/>
            <w:vMerge/>
            <w:shd w:val="clear" w:color="auto" w:fill="auto"/>
          </w:tcPr>
          <w:p w:rsidR="00D67771" w:rsidRPr="006E6527" w:rsidRDefault="00D67771" w:rsidP="00232FBF">
            <w:pPr>
              <w:spacing w:line="240" w:lineRule="atLeast"/>
            </w:pPr>
          </w:p>
        </w:tc>
        <w:tc>
          <w:tcPr>
            <w:tcW w:w="766" w:type="dxa"/>
            <w:vMerge/>
            <w:shd w:val="clear" w:color="auto" w:fill="auto"/>
          </w:tcPr>
          <w:p w:rsidR="00D67771" w:rsidRPr="006E6527" w:rsidRDefault="00D67771" w:rsidP="00232FBF">
            <w:pPr>
              <w:spacing w:line="240" w:lineRule="atLeast"/>
            </w:pPr>
          </w:p>
        </w:tc>
      </w:tr>
      <w:tr w:rsidR="00D67771" w:rsidRPr="00232FBF" w:rsidTr="00232FBF">
        <w:tc>
          <w:tcPr>
            <w:tcW w:w="1134" w:type="dxa"/>
            <w:shd w:val="clear" w:color="auto" w:fill="auto"/>
          </w:tcPr>
          <w:p w:rsidR="00D67771" w:rsidRPr="006E6527" w:rsidRDefault="00D67771" w:rsidP="00232FBF">
            <w:pPr>
              <w:spacing w:line="240" w:lineRule="atLeast"/>
            </w:pPr>
          </w:p>
        </w:tc>
        <w:tc>
          <w:tcPr>
            <w:tcW w:w="1334" w:type="dxa"/>
            <w:shd w:val="clear" w:color="auto" w:fill="auto"/>
          </w:tcPr>
          <w:p w:rsidR="00D67771" w:rsidRPr="006E6527" w:rsidRDefault="00D67771" w:rsidP="00232FBF">
            <w:pPr>
              <w:spacing w:line="240" w:lineRule="atLeast"/>
            </w:pPr>
            <w:r>
              <w:t>Крестовина карданного вала</w:t>
            </w:r>
          </w:p>
        </w:tc>
        <w:tc>
          <w:tcPr>
            <w:tcW w:w="793" w:type="dxa"/>
            <w:shd w:val="clear" w:color="auto" w:fill="auto"/>
          </w:tcPr>
          <w:p w:rsidR="00D67771" w:rsidRPr="006E6527" w:rsidRDefault="00D67771" w:rsidP="00232FBF">
            <w:pPr>
              <w:spacing w:line="240" w:lineRule="atLeast"/>
            </w:pPr>
          </w:p>
        </w:tc>
        <w:tc>
          <w:tcPr>
            <w:tcW w:w="1275" w:type="dxa"/>
            <w:shd w:val="clear" w:color="auto" w:fill="auto"/>
          </w:tcPr>
          <w:p w:rsidR="00D67771" w:rsidRDefault="00D67771" w:rsidP="00232FBF">
            <w:pPr>
              <w:spacing w:line="240" w:lineRule="atLeast"/>
            </w:pPr>
            <w:r>
              <w:t>Литол-24</w:t>
            </w:r>
          </w:p>
          <w:p w:rsidR="00D67771" w:rsidRPr="006E6527" w:rsidRDefault="00D67771" w:rsidP="00232FBF">
            <w:pPr>
              <w:spacing w:line="240" w:lineRule="atLeast"/>
            </w:pPr>
            <w:r>
              <w:t>ГОСТ 21150-75</w:t>
            </w:r>
          </w:p>
        </w:tc>
        <w:tc>
          <w:tcPr>
            <w:tcW w:w="1276" w:type="dxa"/>
            <w:shd w:val="clear" w:color="auto" w:fill="auto"/>
          </w:tcPr>
          <w:p w:rsidR="00D67771" w:rsidRPr="006E6527" w:rsidRDefault="00D67771" w:rsidP="00232FBF">
            <w:pPr>
              <w:spacing w:line="240" w:lineRule="atLeast"/>
            </w:pPr>
          </w:p>
        </w:tc>
        <w:tc>
          <w:tcPr>
            <w:tcW w:w="766" w:type="dxa"/>
            <w:shd w:val="clear" w:color="auto" w:fill="auto"/>
          </w:tcPr>
          <w:p w:rsidR="00D67771" w:rsidRPr="006E6527" w:rsidRDefault="00D67771" w:rsidP="00232FBF">
            <w:pPr>
              <w:spacing w:line="240" w:lineRule="atLeast"/>
            </w:pPr>
          </w:p>
        </w:tc>
        <w:tc>
          <w:tcPr>
            <w:tcW w:w="1009" w:type="dxa"/>
            <w:shd w:val="clear" w:color="auto" w:fill="auto"/>
          </w:tcPr>
          <w:p w:rsidR="00D67771" w:rsidRPr="006E6527" w:rsidRDefault="00D67771" w:rsidP="00232FBF">
            <w:pPr>
              <w:spacing w:line="240" w:lineRule="atLeast"/>
              <w:jc w:val="center"/>
            </w:pPr>
            <w:r>
              <w:t>3</w:t>
            </w:r>
          </w:p>
        </w:tc>
        <w:tc>
          <w:tcPr>
            <w:tcW w:w="1060" w:type="dxa"/>
            <w:shd w:val="clear" w:color="auto" w:fill="auto"/>
          </w:tcPr>
          <w:p w:rsidR="00D67771" w:rsidRPr="006E6527" w:rsidRDefault="00D67771" w:rsidP="00232FBF">
            <w:pPr>
              <w:spacing w:line="240" w:lineRule="atLeast"/>
              <w:jc w:val="center"/>
            </w:pPr>
            <w:r>
              <w:t>ТО-1</w:t>
            </w:r>
          </w:p>
        </w:tc>
        <w:tc>
          <w:tcPr>
            <w:tcW w:w="766" w:type="dxa"/>
            <w:shd w:val="clear" w:color="auto" w:fill="auto"/>
          </w:tcPr>
          <w:p w:rsidR="00D67771" w:rsidRPr="006E6527" w:rsidRDefault="00D67771" w:rsidP="00232FBF">
            <w:pPr>
              <w:spacing w:line="240" w:lineRule="atLeast"/>
            </w:pPr>
          </w:p>
        </w:tc>
      </w:tr>
      <w:tr w:rsidR="00F165DA" w:rsidRPr="00232FBF" w:rsidTr="00232FBF">
        <w:tc>
          <w:tcPr>
            <w:tcW w:w="1134" w:type="dxa"/>
            <w:shd w:val="clear" w:color="auto" w:fill="auto"/>
          </w:tcPr>
          <w:p w:rsidR="00F165DA" w:rsidRPr="006E6527" w:rsidRDefault="00F165DA" w:rsidP="00232FBF">
            <w:pPr>
              <w:spacing w:line="240" w:lineRule="atLeast"/>
            </w:pPr>
          </w:p>
        </w:tc>
        <w:tc>
          <w:tcPr>
            <w:tcW w:w="1334" w:type="dxa"/>
            <w:shd w:val="clear" w:color="auto" w:fill="auto"/>
          </w:tcPr>
          <w:p w:rsidR="00F165DA" w:rsidRPr="006E6527" w:rsidRDefault="00F165DA" w:rsidP="00232FBF">
            <w:pPr>
              <w:spacing w:line="240" w:lineRule="atLeast"/>
            </w:pPr>
            <w:r>
              <w:t>Шлицевой вал карданного вала</w:t>
            </w:r>
          </w:p>
        </w:tc>
        <w:tc>
          <w:tcPr>
            <w:tcW w:w="793" w:type="dxa"/>
            <w:shd w:val="clear" w:color="auto" w:fill="auto"/>
          </w:tcPr>
          <w:p w:rsidR="00F165DA" w:rsidRPr="006E6527" w:rsidRDefault="00F165DA" w:rsidP="00232FBF">
            <w:pPr>
              <w:spacing w:line="240" w:lineRule="atLeast"/>
            </w:pPr>
          </w:p>
        </w:tc>
        <w:tc>
          <w:tcPr>
            <w:tcW w:w="1275" w:type="dxa"/>
            <w:shd w:val="clear" w:color="auto" w:fill="auto"/>
          </w:tcPr>
          <w:p w:rsidR="00F165DA" w:rsidRDefault="00F165DA" w:rsidP="00232FBF">
            <w:pPr>
              <w:spacing w:line="240" w:lineRule="atLeast"/>
              <w:jc w:val="center"/>
            </w:pPr>
            <w:r>
              <w:t>то же</w:t>
            </w:r>
          </w:p>
        </w:tc>
        <w:tc>
          <w:tcPr>
            <w:tcW w:w="1276" w:type="dxa"/>
            <w:shd w:val="clear" w:color="auto" w:fill="auto"/>
          </w:tcPr>
          <w:p w:rsidR="00F165DA" w:rsidRPr="006E6527" w:rsidRDefault="00F165DA" w:rsidP="00232FBF">
            <w:pPr>
              <w:spacing w:line="240" w:lineRule="atLeast"/>
            </w:pPr>
          </w:p>
        </w:tc>
        <w:tc>
          <w:tcPr>
            <w:tcW w:w="766" w:type="dxa"/>
            <w:shd w:val="clear" w:color="auto" w:fill="auto"/>
          </w:tcPr>
          <w:p w:rsidR="00F165DA" w:rsidRPr="006E6527" w:rsidRDefault="00F165DA" w:rsidP="00232FBF">
            <w:pPr>
              <w:spacing w:line="240" w:lineRule="atLeast"/>
            </w:pPr>
          </w:p>
        </w:tc>
        <w:tc>
          <w:tcPr>
            <w:tcW w:w="1009" w:type="dxa"/>
            <w:shd w:val="clear" w:color="auto" w:fill="auto"/>
          </w:tcPr>
          <w:p w:rsidR="00F165DA" w:rsidRPr="006E6527" w:rsidRDefault="00F165DA" w:rsidP="00232FBF">
            <w:pPr>
              <w:spacing w:line="240" w:lineRule="atLeast"/>
              <w:jc w:val="center"/>
            </w:pPr>
            <w:r>
              <w:t>1</w:t>
            </w:r>
          </w:p>
        </w:tc>
        <w:tc>
          <w:tcPr>
            <w:tcW w:w="1060" w:type="dxa"/>
            <w:shd w:val="clear" w:color="auto" w:fill="auto"/>
          </w:tcPr>
          <w:p w:rsidR="00F165DA" w:rsidRPr="006E6527" w:rsidRDefault="00F165DA" w:rsidP="00232FBF">
            <w:pPr>
              <w:spacing w:line="240" w:lineRule="atLeast"/>
              <w:jc w:val="center"/>
            </w:pPr>
            <w:r>
              <w:t>ЕТО</w:t>
            </w:r>
          </w:p>
        </w:tc>
        <w:tc>
          <w:tcPr>
            <w:tcW w:w="766" w:type="dxa"/>
            <w:shd w:val="clear" w:color="auto" w:fill="auto"/>
          </w:tcPr>
          <w:p w:rsidR="00F165DA" w:rsidRPr="006E6527" w:rsidRDefault="00F165DA" w:rsidP="00232FBF">
            <w:pPr>
              <w:spacing w:line="240" w:lineRule="atLeast"/>
            </w:pPr>
          </w:p>
        </w:tc>
      </w:tr>
      <w:tr w:rsidR="00F165DA" w:rsidRPr="00232FBF" w:rsidTr="00232FBF">
        <w:tc>
          <w:tcPr>
            <w:tcW w:w="1134" w:type="dxa"/>
            <w:shd w:val="clear" w:color="auto" w:fill="auto"/>
          </w:tcPr>
          <w:p w:rsidR="00F165DA" w:rsidRPr="006E6527" w:rsidRDefault="00F165DA" w:rsidP="00232FBF">
            <w:pPr>
              <w:spacing w:line="240" w:lineRule="atLeast"/>
            </w:pPr>
          </w:p>
        </w:tc>
        <w:tc>
          <w:tcPr>
            <w:tcW w:w="1334" w:type="dxa"/>
            <w:shd w:val="clear" w:color="auto" w:fill="auto"/>
          </w:tcPr>
          <w:p w:rsidR="00F165DA" w:rsidRDefault="00F165DA" w:rsidP="00232FBF">
            <w:pPr>
              <w:spacing w:line="240" w:lineRule="atLeast"/>
            </w:pPr>
            <w:r>
              <w:t>Картер насоса</w:t>
            </w:r>
          </w:p>
        </w:tc>
        <w:tc>
          <w:tcPr>
            <w:tcW w:w="793" w:type="dxa"/>
            <w:shd w:val="clear" w:color="auto" w:fill="auto"/>
          </w:tcPr>
          <w:p w:rsidR="00F165DA" w:rsidRPr="006E6527" w:rsidRDefault="00F165DA" w:rsidP="00232FBF">
            <w:pPr>
              <w:spacing w:line="240" w:lineRule="atLeast"/>
            </w:pPr>
          </w:p>
        </w:tc>
        <w:tc>
          <w:tcPr>
            <w:tcW w:w="1275" w:type="dxa"/>
            <w:shd w:val="clear" w:color="auto" w:fill="auto"/>
          </w:tcPr>
          <w:p w:rsidR="00F165DA" w:rsidRDefault="00F165DA" w:rsidP="00232FBF">
            <w:pPr>
              <w:spacing w:line="240" w:lineRule="atLeast"/>
              <w:jc w:val="center"/>
            </w:pPr>
            <w:r>
              <w:t>то же</w:t>
            </w:r>
          </w:p>
        </w:tc>
        <w:tc>
          <w:tcPr>
            <w:tcW w:w="1276" w:type="dxa"/>
            <w:shd w:val="clear" w:color="auto" w:fill="auto"/>
          </w:tcPr>
          <w:p w:rsidR="00F165DA" w:rsidRDefault="00F165DA" w:rsidP="00232FBF">
            <w:pPr>
              <w:spacing w:line="240" w:lineRule="atLeast"/>
            </w:pPr>
            <w:r>
              <w:t>Масло М8</w:t>
            </w:r>
          </w:p>
          <w:p w:rsidR="00F165DA" w:rsidRPr="006E6527" w:rsidRDefault="00F165DA" w:rsidP="00232FBF">
            <w:pPr>
              <w:spacing w:line="240" w:lineRule="atLeast"/>
            </w:pPr>
            <w:r>
              <w:t>ГОСТ 10541-78</w:t>
            </w:r>
          </w:p>
        </w:tc>
        <w:tc>
          <w:tcPr>
            <w:tcW w:w="766" w:type="dxa"/>
            <w:shd w:val="clear" w:color="auto" w:fill="auto"/>
          </w:tcPr>
          <w:p w:rsidR="00F165DA" w:rsidRPr="006E6527" w:rsidRDefault="00F165DA" w:rsidP="00232FBF">
            <w:pPr>
              <w:spacing w:line="240" w:lineRule="atLeast"/>
            </w:pPr>
          </w:p>
        </w:tc>
        <w:tc>
          <w:tcPr>
            <w:tcW w:w="1009" w:type="dxa"/>
            <w:shd w:val="clear" w:color="auto" w:fill="auto"/>
          </w:tcPr>
          <w:p w:rsidR="00F165DA" w:rsidRDefault="00F165DA" w:rsidP="00232FBF">
            <w:pPr>
              <w:spacing w:line="240" w:lineRule="atLeast"/>
              <w:jc w:val="center"/>
            </w:pPr>
            <w:r>
              <w:t>1</w:t>
            </w:r>
          </w:p>
        </w:tc>
        <w:tc>
          <w:tcPr>
            <w:tcW w:w="1060" w:type="dxa"/>
            <w:shd w:val="clear" w:color="auto" w:fill="auto"/>
          </w:tcPr>
          <w:p w:rsidR="00F165DA" w:rsidRDefault="00F165DA" w:rsidP="00232FBF">
            <w:pPr>
              <w:spacing w:line="240" w:lineRule="atLeast"/>
              <w:jc w:val="center"/>
            </w:pPr>
            <w:r>
              <w:t xml:space="preserve">по </w:t>
            </w:r>
          </w:p>
          <w:p w:rsidR="00F165DA" w:rsidRDefault="00F165DA" w:rsidP="00232FBF">
            <w:pPr>
              <w:spacing w:line="240" w:lineRule="atLeast"/>
              <w:jc w:val="center"/>
            </w:pPr>
            <w:proofErr w:type="spellStart"/>
            <w:r>
              <w:t>необх-ти</w:t>
            </w:r>
            <w:proofErr w:type="spellEnd"/>
            <w:r>
              <w:t>.</w:t>
            </w:r>
          </w:p>
        </w:tc>
        <w:tc>
          <w:tcPr>
            <w:tcW w:w="766" w:type="dxa"/>
            <w:shd w:val="clear" w:color="auto" w:fill="auto"/>
          </w:tcPr>
          <w:p w:rsidR="00F165DA" w:rsidRPr="006E6527" w:rsidRDefault="00F165DA" w:rsidP="00232FBF">
            <w:pPr>
              <w:spacing w:line="240" w:lineRule="atLeast"/>
            </w:pPr>
          </w:p>
        </w:tc>
      </w:tr>
      <w:tr w:rsidR="00F165DA" w:rsidRPr="00232FBF" w:rsidTr="00232FBF">
        <w:tc>
          <w:tcPr>
            <w:tcW w:w="1134" w:type="dxa"/>
            <w:shd w:val="clear" w:color="auto" w:fill="auto"/>
          </w:tcPr>
          <w:p w:rsidR="00F165DA" w:rsidRPr="006E6527" w:rsidRDefault="00F165DA" w:rsidP="00232FBF">
            <w:pPr>
              <w:spacing w:line="240" w:lineRule="atLeast"/>
            </w:pPr>
          </w:p>
        </w:tc>
        <w:tc>
          <w:tcPr>
            <w:tcW w:w="1334" w:type="dxa"/>
            <w:shd w:val="clear" w:color="auto" w:fill="auto"/>
          </w:tcPr>
          <w:p w:rsidR="00F165DA" w:rsidRDefault="00F165DA" w:rsidP="00232FBF">
            <w:pPr>
              <w:spacing w:line="240" w:lineRule="atLeast"/>
            </w:pPr>
            <w:r>
              <w:t>Подшипники ступиц ходовых колес</w:t>
            </w:r>
          </w:p>
        </w:tc>
        <w:tc>
          <w:tcPr>
            <w:tcW w:w="793" w:type="dxa"/>
            <w:shd w:val="clear" w:color="auto" w:fill="auto"/>
          </w:tcPr>
          <w:p w:rsidR="00F165DA" w:rsidRPr="006E6527" w:rsidRDefault="00F165DA" w:rsidP="00232FBF">
            <w:pPr>
              <w:spacing w:line="240" w:lineRule="atLeast"/>
            </w:pPr>
          </w:p>
        </w:tc>
        <w:tc>
          <w:tcPr>
            <w:tcW w:w="1275" w:type="dxa"/>
            <w:shd w:val="clear" w:color="auto" w:fill="auto"/>
          </w:tcPr>
          <w:p w:rsidR="00F165DA" w:rsidRDefault="00F165DA" w:rsidP="00232FBF">
            <w:pPr>
              <w:spacing w:line="240" w:lineRule="atLeast"/>
              <w:jc w:val="center"/>
            </w:pPr>
            <w:r>
              <w:t>то же</w:t>
            </w:r>
          </w:p>
        </w:tc>
        <w:tc>
          <w:tcPr>
            <w:tcW w:w="1276" w:type="dxa"/>
            <w:shd w:val="clear" w:color="auto" w:fill="auto"/>
          </w:tcPr>
          <w:p w:rsidR="00F165DA" w:rsidRDefault="00F165DA" w:rsidP="00232FBF">
            <w:pPr>
              <w:spacing w:line="240" w:lineRule="atLeast"/>
            </w:pPr>
          </w:p>
        </w:tc>
        <w:tc>
          <w:tcPr>
            <w:tcW w:w="766" w:type="dxa"/>
            <w:shd w:val="clear" w:color="auto" w:fill="auto"/>
          </w:tcPr>
          <w:p w:rsidR="00F165DA" w:rsidRPr="006E6527" w:rsidRDefault="00F165DA" w:rsidP="00232FBF">
            <w:pPr>
              <w:spacing w:line="240" w:lineRule="atLeast"/>
            </w:pPr>
          </w:p>
        </w:tc>
        <w:tc>
          <w:tcPr>
            <w:tcW w:w="1009" w:type="dxa"/>
            <w:shd w:val="clear" w:color="auto" w:fill="auto"/>
          </w:tcPr>
          <w:p w:rsidR="00F165DA" w:rsidRDefault="00F165DA" w:rsidP="00232FBF">
            <w:pPr>
              <w:spacing w:line="240" w:lineRule="atLeast"/>
              <w:jc w:val="center"/>
            </w:pPr>
            <w:r>
              <w:t>2</w:t>
            </w:r>
          </w:p>
        </w:tc>
        <w:tc>
          <w:tcPr>
            <w:tcW w:w="1060" w:type="dxa"/>
            <w:shd w:val="clear" w:color="auto" w:fill="auto"/>
          </w:tcPr>
          <w:p w:rsidR="00F165DA" w:rsidRDefault="00F165DA" w:rsidP="00232FBF">
            <w:pPr>
              <w:spacing w:line="240" w:lineRule="atLeast"/>
              <w:jc w:val="center"/>
            </w:pPr>
            <w:r>
              <w:t>при длит. хранении</w:t>
            </w:r>
          </w:p>
        </w:tc>
        <w:tc>
          <w:tcPr>
            <w:tcW w:w="766" w:type="dxa"/>
            <w:shd w:val="clear" w:color="auto" w:fill="auto"/>
          </w:tcPr>
          <w:p w:rsidR="00F165DA" w:rsidRPr="006E6527" w:rsidRDefault="00F165DA" w:rsidP="00232FBF">
            <w:pPr>
              <w:spacing w:line="240" w:lineRule="atLeast"/>
            </w:pPr>
          </w:p>
        </w:tc>
      </w:tr>
      <w:tr w:rsidR="00902733" w:rsidRPr="00232FBF" w:rsidTr="00232FBF">
        <w:tc>
          <w:tcPr>
            <w:tcW w:w="1134" w:type="dxa"/>
            <w:shd w:val="clear" w:color="auto" w:fill="auto"/>
          </w:tcPr>
          <w:p w:rsidR="00902733" w:rsidRPr="006E6527" w:rsidRDefault="00902733" w:rsidP="00232FBF">
            <w:pPr>
              <w:spacing w:line="240" w:lineRule="atLeast"/>
            </w:pPr>
          </w:p>
        </w:tc>
        <w:tc>
          <w:tcPr>
            <w:tcW w:w="1334" w:type="dxa"/>
            <w:shd w:val="clear" w:color="auto" w:fill="auto"/>
          </w:tcPr>
          <w:p w:rsidR="00902733" w:rsidRDefault="00902733" w:rsidP="00232FBF">
            <w:pPr>
              <w:spacing w:line="240" w:lineRule="atLeast"/>
            </w:pPr>
            <w:r>
              <w:t>Оси штанги</w:t>
            </w:r>
          </w:p>
        </w:tc>
        <w:tc>
          <w:tcPr>
            <w:tcW w:w="793" w:type="dxa"/>
            <w:shd w:val="clear" w:color="auto" w:fill="auto"/>
          </w:tcPr>
          <w:p w:rsidR="00902733" w:rsidRPr="006E6527" w:rsidRDefault="00902733" w:rsidP="00232FBF">
            <w:pPr>
              <w:spacing w:line="240" w:lineRule="atLeast"/>
            </w:pPr>
          </w:p>
        </w:tc>
        <w:tc>
          <w:tcPr>
            <w:tcW w:w="1275" w:type="dxa"/>
            <w:shd w:val="clear" w:color="auto" w:fill="auto"/>
          </w:tcPr>
          <w:p w:rsidR="00902733" w:rsidRDefault="00902733" w:rsidP="00232FBF">
            <w:pPr>
              <w:spacing w:line="240" w:lineRule="atLeast"/>
              <w:jc w:val="center"/>
            </w:pPr>
            <w:r>
              <w:t>то же</w:t>
            </w:r>
          </w:p>
        </w:tc>
        <w:tc>
          <w:tcPr>
            <w:tcW w:w="1276" w:type="dxa"/>
            <w:shd w:val="clear" w:color="auto" w:fill="auto"/>
          </w:tcPr>
          <w:p w:rsidR="00902733" w:rsidRDefault="00902733" w:rsidP="00232FBF">
            <w:pPr>
              <w:spacing w:line="240" w:lineRule="atLeast"/>
            </w:pPr>
          </w:p>
        </w:tc>
        <w:tc>
          <w:tcPr>
            <w:tcW w:w="766" w:type="dxa"/>
            <w:shd w:val="clear" w:color="auto" w:fill="auto"/>
          </w:tcPr>
          <w:p w:rsidR="00902733" w:rsidRPr="006E6527" w:rsidRDefault="00902733" w:rsidP="00232FBF">
            <w:pPr>
              <w:spacing w:line="240" w:lineRule="atLeast"/>
            </w:pPr>
          </w:p>
        </w:tc>
        <w:tc>
          <w:tcPr>
            <w:tcW w:w="1009" w:type="dxa"/>
            <w:shd w:val="clear" w:color="auto" w:fill="auto"/>
          </w:tcPr>
          <w:p w:rsidR="00902733" w:rsidRDefault="00902733" w:rsidP="00232FBF">
            <w:pPr>
              <w:spacing w:line="240" w:lineRule="atLeast"/>
              <w:jc w:val="center"/>
            </w:pPr>
            <w:r>
              <w:t>2</w:t>
            </w:r>
            <w:r w:rsidR="001E6130">
              <w:t>7</w:t>
            </w:r>
          </w:p>
        </w:tc>
        <w:tc>
          <w:tcPr>
            <w:tcW w:w="1060" w:type="dxa"/>
            <w:shd w:val="clear" w:color="auto" w:fill="auto"/>
          </w:tcPr>
          <w:p w:rsidR="00902733" w:rsidRDefault="00902733" w:rsidP="00232FBF">
            <w:pPr>
              <w:spacing w:line="240" w:lineRule="atLeast"/>
              <w:jc w:val="center"/>
            </w:pPr>
            <w:r>
              <w:t>ТО-1</w:t>
            </w:r>
          </w:p>
        </w:tc>
        <w:tc>
          <w:tcPr>
            <w:tcW w:w="766" w:type="dxa"/>
            <w:shd w:val="clear" w:color="auto" w:fill="auto"/>
          </w:tcPr>
          <w:p w:rsidR="00902733" w:rsidRPr="006E6527" w:rsidRDefault="00902733" w:rsidP="00232FBF">
            <w:pPr>
              <w:spacing w:line="240" w:lineRule="atLeast"/>
            </w:pPr>
          </w:p>
        </w:tc>
      </w:tr>
      <w:tr w:rsidR="00902733" w:rsidRPr="00232FBF" w:rsidTr="00232FBF">
        <w:tc>
          <w:tcPr>
            <w:tcW w:w="1134" w:type="dxa"/>
            <w:shd w:val="clear" w:color="auto" w:fill="auto"/>
          </w:tcPr>
          <w:p w:rsidR="00902733" w:rsidRPr="006E6527" w:rsidRDefault="00902733" w:rsidP="00232FBF">
            <w:pPr>
              <w:spacing w:line="240" w:lineRule="atLeast"/>
            </w:pPr>
          </w:p>
        </w:tc>
        <w:tc>
          <w:tcPr>
            <w:tcW w:w="1334" w:type="dxa"/>
            <w:shd w:val="clear" w:color="auto" w:fill="auto"/>
          </w:tcPr>
          <w:p w:rsidR="00902733" w:rsidRDefault="00902733" w:rsidP="00232FBF">
            <w:pPr>
              <w:spacing w:line="240" w:lineRule="atLeast"/>
            </w:pPr>
            <w:r>
              <w:t>Оси гидроцилиндров</w:t>
            </w:r>
          </w:p>
        </w:tc>
        <w:tc>
          <w:tcPr>
            <w:tcW w:w="793" w:type="dxa"/>
            <w:shd w:val="clear" w:color="auto" w:fill="auto"/>
          </w:tcPr>
          <w:p w:rsidR="00902733" w:rsidRPr="006E6527" w:rsidRDefault="00902733" w:rsidP="00232FBF">
            <w:pPr>
              <w:spacing w:line="240" w:lineRule="atLeast"/>
            </w:pPr>
          </w:p>
        </w:tc>
        <w:tc>
          <w:tcPr>
            <w:tcW w:w="1275" w:type="dxa"/>
            <w:shd w:val="clear" w:color="auto" w:fill="auto"/>
          </w:tcPr>
          <w:p w:rsidR="00902733" w:rsidRDefault="00902733" w:rsidP="00232FBF">
            <w:pPr>
              <w:spacing w:line="240" w:lineRule="atLeast"/>
              <w:jc w:val="center"/>
            </w:pPr>
            <w:r>
              <w:t>то же</w:t>
            </w:r>
          </w:p>
        </w:tc>
        <w:tc>
          <w:tcPr>
            <w:tcW w:w="1276" w:type="dxa"/>
            <w:shd w:val="clear" w:color="auto" w:fill="auto"/>
          </w:tcPr>
          <w:p w:rsidR="00902733" w:rsidRDefault="00902733" w:rsidP="00232FBF">
            <w:pPr>
              <w:spacing w:line="240" w:lineRule="atLeast"/>
            </w:pPr>
          </w:p>
        </w:tc>
        <w:tc>
          <w:tcPr>
            <w:tcW w:w="766" w:type="dxa"/>
            <w:shd w:val="clear" w:color="auto" w:fill="auto"/>
          </w:tcPr>
          <w:p w:rsidR="00902733" w:rsidRPr="006E6527" w:rsidRDefault="00902733" w:rsidP="00232FBF">
            <w:pPr>
              <w:spacing w:line="240" w:lineRule="atLeast"/>
            </w:pPr>
          </w:p>
        </w:tc>
        <w:tc>
          <w:tcPr>
            <w:tcW w:w="1009" w:type="dxa"/>
            <w:shd w:val="clear" w:color="auto" w:fill="auto"/>
          </w:tcPr>
          <w:p w:rsidR="00902733" w:rsidRDefault="00902733" w:rsidP="00232FBF">
            <w:pPr>
              <w:spacing w:line="240" w:lineRule="atLeast"/>
              <w:jc w:val="center"/>
            </w:pPr>
            <w:r>
              <w:t>3</w:t>
            </w:r>
          </w:p>
        </w:tc>
        <w:tc>
          <w:tcPr>
            <w:tcW w:w="1060" w:type="dxa"/>
            <w:shd w:val="clear" w:color="auto" w:fill="auto"/>
          </w:tcPr>
          <w:p w:rsidR="00902733" w:rsidRDefault="00902733" w:rsidP="00232FBF">
            <w:pPr>
              <w:spacing w:line="240" w:lineRule="atLeast"/>
              <w:jc w:val="center"/>
            </w:pPr>
            <w:r>
              <w:t>при длит. хранении</w:t>
            </w:r>
          </w:p>
        </w:tc>
        <w:tc>
          <w:tcPr>
            <w:tcW w:w="766" w:type="dxa"/>
            <w:shd w:val="clear" w:color="auto" w:fill="auto"/>
          </w:tcPr>
          <w:p w:rsidR="00902733" w:rsidRPr="006E6527" w:rsidRDefault="00902733" w:rsidP="00232FBF">
            <w:pPr>
              <w:spacing w:line="240" w:lineRule="atLeast"/>
            </w:pPr>
          </w:p>
        </w:tc>
      </w:tr>
    </w:tbl>
    <w:p w:rsidR="0029367A" w:rsidRPr="0029367A" w:rsidRDefault="00902733" w:rsidP="0029367A">
      <w:pPr>
        <w:shd w:val="clear" w:color="auto" w:fill="FFFFFF"/>
        <w:ind w:firstLine="181"/>
        <w:rPr>
          <w:color w:val="000000"/>
          <w:sz w:val="24"/>
          <w:szCs w:val="24"/>
        </w:rPr>
      </w:pPr>
      <w:r>
        <w:rPr>
          <w:color w:val="000000"/>
          <w:sz w:val="24"/>
          <w:szCs w:val="24"/>
        </w:rPr>
        <w:t>Точки смазки на опрыскивателе обозначены специальными символами.</w:t>
      </w:r>
    </w:p>
    <w:p w:rsidR="00F86DF4" w:rsidRPr="00324C07" w:rsidRDefault="000902C7" w:rsidP="007E2473">
      <w:pPr>
        <w:numPr>
          <w:ilvl w:val="0"/>
          <w:numId w:val="2"/>
        </w:numPr>
        <w:shd w:val="clear" w:color="auto" w:fill="FFFFFF"/>
        <w:spacing w:after="120"/>
        <w:jc w:val="center"/>
        <w:rPr>
          <w:color w:val="000000"/>
          <w:sz w:val="18"/>
          <w:szCs w:val="18"/>
        </w:rPr>
      </w:pPr>
      <w:r>
        <w:rPr>
          <w:b/>
          <w:sz w:val="24"/>
          <w:szCs w:val="24"/>
        </w:rPr>
        <w:br w:type="page"/>
      </w:r>
      <w:r w:rsidR="008A59CC" w:rsidRPr="00324C07">
        <w:rPr>
          <w:b/>
          <w:sz w:val="24"/>
          <w:szCs w:val="24"/>
        </w:rPr>
        <w:lastRenderedPageBreak/>
        <w:t>Перечень возможных неисправностей и указания по их устранению.</w:t>
      </w:r>
    </w:p>
    <w:p w:rsidR="00F86DF4" w:rsidRPr="0029367A" w:rsidRDefault="00F86DF4" w:rsidP="002D0D56">
      <w:pPr>
        <w:shd w:val="clear" w:color="auto" w:fill="FFFFFF"/>
        <w:ind w:firstLine="181"/>
        <w:rPr>
          <w:color w:val="000000"/>
          <w:sz w:val="24"/>
          <w:szCs w:val="24"/>
        </w:rPr>
      </w:pPr>
      <w:r w:rsidRPr="0029367A">
        <w:rPr>
          <w:color w:val="000000"/>
          <w:sz w:val="24"/>
          <w:szCs w:val="24"/>
        </w:rPr>
        <w:t xml:space="preserve">Признаки и причины неисправности в работе опрыскивателя приведены в </w:t>
      </w:r>
      <w:r w:rsidR="002338AE" w:rsidRPr="009B7E2E">
        <w:rPr>
          <w:i/>
          <w:color w:val="000000"/>
          <w:sz w:val="32"/>
          <w:szCs w:val="24"/>
        </w:rPr>
        <w:fldChar w:fldCharType="begin"/>
      </w:r>
      <w:r w:rsidR="002338AE" w:rsidRPr="009B7E2E">
        <w:rPr>
          <w:i/>
          <w:color w:val="000000"/>
          <w:sz w:val="32"/>
          <w:szCs w:val="24"/>
        </w:rPr>
        <w:instrText xml:space="preserve"> REF _Ref515282875 \h </w:instrText>
      </w:r>
      <w:r w:rsidR="009B7E2E" w:rsidRPr="009B7E2E">
        <w:rPr>
          <w:i/>
          <w:color w:val="000000"/>
          <w:sz w:val="32"/>
          <w:szCs w:val="24"/>
        </w:rPr>
        <w:instrText xml:space="preserve"> \* MERGEFORMAT </w:instrText>
      </w:r>
      <w:r w:rsidR="002338AE" w:rsidRPr="009B7E2E">
        <w:rPr>
          <w:i/>
          <w:color w:val="000000"/>
          <w:sz w:val="32"/>
          <w:szCs w:val="24"/>
        </w:rPr>
      </w:r>
      <w:r w:rsidR="002338AE" w:rsidRPr="009B7E2E">
        <w:rPr>
          <w:i/>
          <w:color w:val="000000"/>
          <w:sz w:val="32"/>
          <w:szCs w:val="24"/>
        </w:rPr>
        <w:fldChar w:fldCharType="separate"/>
      </w:r>
      <w:r w:rsidR="002338AE" w:rsidRPr="009B7E2E">
        <w:rPr>
          <w:i/>
          <w:sz w:val="24"/>
        </w:rPr>
        <w:t>Табл</w:t>
      </w:r>
      <w:r w:rsidR="009B7E2E" w:rsidRPr="009B7E2E">
        <w:rPr>
          <w:i/>
          <w:sz w:val="24"/>
        </w:rPr>
        <w:t>.</w:t>
      </w:r>
      <w:r w:rsidR="002338AE" w:rsidRPr="009B7E2E">
        <w:rPr>
          <w:i/>
          <w:sz w:val="24"/>
        </w:rPr>
        <w:t xml:space="preserve"> </w:t>
      </w:r>
      <w:r w:rsidR="002338AE" w:rsidRPr="009B7E2E">
        <w:rPr>
          <w:i/>
          <w:noProof/>
          <w:sz w:val="24"/>
        </w:rPr>
        <w:t>7</w:t>
      </w:r>
      <w:r w:rsidR="002338AE" w:rsidRPr="009B7E2E">
        <w:rPr>
          <w:i/>
          <w:color w:val="000000"/>
          <w:sz w:val="32"/>
          <w:szCs w:val="24"/>
        </w:rPr>
        <w:fldChar w:fldCharType="end"/>
      </w:r>
    </w:p>
    <w:p w:rsidR="00CF71BD" w:rsidRDefault="00CF71BD" w:rsidP="00CF71BD">
      <w:pPr>
        <w:pStyle w:val="ae"/>
        <w:keepNext/>
        <w:spacing w:before="120"/>
        <w:jc w:val="right"/>
      </w:pPr>
      <w:bookmarkStart w:id="71" w:name="_Ref515282875"/>
      <w:r>
        <w:t xml:space="preserve">Таблица </w:t>
      </w:r>
      <w:r w:rsidR="004738E6">
        <w:rPr>
          <w:noProof/>
        </w:rPr>
        <w:fldChar w:fldCharType="begin"/>
      </w:r>
      <w:r w:rsidR="004738E6">
        <w:rPr>
          <w:noProof/>
        </w:rPr>
        <w:instrText xml:space="preserve"> SEQ Таблица \* ARABIC </w:instrText>
      </w:r>
      <w:r w:rsidR="004738E6">
        <w:rPr>
          <w:noProof/>
        </w:rPr>
        <w:fldChar w:fldCharType="separate"/>
      </w:r>
      <w:r>
        <w:rPr>
          <w:noProof/>
        </w:rPr>
        <w:t>7</w:t>
      </w:r>
      <w:r w:rsidR="004738E6">
        <w:rPr>
          <w:noProof/>
        </w:rPr>
        <w:fldChar w:fldCharType="end"/>
      </w:r>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420"/>
        <w:gridCol w:w="2880"/>
      </w:tblGrid>
      <w:tr w:rsidR="00F86DF4" w:rsidRPr="00232FBF" w:rsidTr="00232FBF">
        <w:tc>
          <w:tcPr>
            <w:tcW w:w="2988" w:type="dxa"/>
            <w:tcBorders>
              <w:bottom w:val="single" w:sz="4" w:space="0" w:color="auto"/>
            </w:tcBorders>
            <w:shd w:val="clear" w:color="auto" w:fill="auto"/>
          </w:tcPr>
          <w:p w:rsidR="00F86DF4" w:rsidRPr="00232FBF" w:rsidRDefault="00F86DF4" w:rsidP="00232FBF">
            <w:pPr>
              <w:jc w:val="center"/>
              <w:rPr>
                <w:color w:val="000000"/>
                <w:sz w:val="24"/>
                <w:szCs w:val="24"/>
              </w:rPr>
            </w:pPr>
            <w:r w:rsidRPr="00232FBF">
              <w:rPr>
                <w:color w:val="000000"/>
                <w:sz w:val="24"/>
                <w:szCs w:val="24"/>
              </w:rPr>
              <w:t>Признаки неисправности</w:t>
            </w:r>
          </w:p>
        </w:tc>
        <w:tc>
          <w:tcPr>
            <w:tcW w:w="3420" w:type="dxa"/>
            <w:tcBorders>
              <w:bottom w:val="single" w:sz="4" w:space="0" w:color="auto"/>
            </w:tcBorders>
            <w:shd w:val="clear" w:color="auto" w:fill="auto"/>
          </w:tcPr>
          <w:p w:rsidR="00F86DF4" w:rsidRPr="00232FBF" w:rsidRDefault="00F86DF4" w:rsidP="00232FBF">
            <w:pPr>
              <w:jc w:val="center"/>
              <w:rPr>
                <w:color w:val="000000"/>
                <w:sz w:val="24"/>
                <w:szCs w:val="24"/>
              </w:rPr>
            </w:pPr>
            <w:r w:rsidRPr="00232FBF">
              <w:rPr>
                <w:color w:val="000000"/>
                <w:sz w:val="24"/>
                <w:szCs w:val="24"/>
              </w:rPr>
              <w:t>Причина</w:t>
            </w:r>
          </w:p>
        </w:tc>
        <w:tc>
          <w:tcPr>
            <w:tcW w:w="2880" w:type="dxa"/>
            <w:tcBorders>
              <w:bottom w:val="single" w:sz="4" w:space="0" w:color="auto"/>
            </w:tcBorders>
            <w:shd w:val="clear" w:color="auto" w:fill="auto"/>
          </w:tcPr>
          <w:p w:rsidR="00F86DF4" w:rsidRPr="00232FBF" w:rsidRDefault="00F86DF4" w:rsidP="00232FBF">
            <w:pPr>
              <w:jc w:val="center"/>
              <w:rPr>
                <w:color w:val="000000"/>
                <w:sz w:val="24"/>
                <w:szCs w:val="24"/>
              </w:rPr>
            </w:pPr>
            <w:r w:rsidRPr="00232FBF">
              <w:rPr>
                <w:color w:val="000000"/>
                <w:sz w:val="24"/>
                <w:szCs w:val="24"/>
              </w:rPr>
              <w:t>Метод устранения</w:t>
            </w:r>
          </w:p>
        </w:tc>
      </w:tr>
      <w:tr w:rsidR="00F86DF4" w:rsidRPr="00232FBF" w:rsidTr="00232FBF">
        <w:tc>
          <w:tcPr>
            <w:tcW w:w="2988" w:type="dxa"/>
            <w:shd w:val="clear" w:color="auto" w:fill="auto"/>
          </w:tcPr>
          <w:p w:rsidR="00F86DF4" w:rsidRPr="00232FBF" w:rsidRDefault="00F86DF4" w:rsidP="00232FBF">
            <w:pPr>
              <w:jc w:val="left"/>
              <w:rPr>
                <w:color w:val="000000"/>
                <w:sz w:val="24"/>
                <w:szCs w:val="24"/>
              </w:rPr>
            </w:pPr>
            <w:r w:rsidRPr="00232FBF">
              <w:rPr>
                <w:color w:val="000000"/>
                <w:sz w:val="24"/>
                <w:szCs w:val="24"/>
              </w:rPr>
              <w:t xml:space="preserve">Наличие воды в масле и вытекание их смеси через </w:t>
            </w:r>
            <w:r w:rsidR="001F77E0" w:rsidRPr="00232FBF">
              <w:rPr>
                <w:color w:val="000000"/>
                <w:sz w:val="24"/>
                <w:szCs w:val="24"/>
              </w:rPr>
              <w:t xml:space="preserve">крышку </w:t>
            </w:r>
            <w:r w:rsidRPr="00232FBF">
              <w:rPr>
                <w:color w:val="000000"/>
                <w:sz w:val="24"/>
                <w:szCs w:val="24"/>
              </w:rPr>
              <w:t>маслян</w:t>
            </w:r>
            <w:r w:rsidR="001F77E0" w:rsidRPr="00232FBF">
              <w:rPr>
                <w:color w:val="000000"/>
                <w:sz w:val="24"/>
                <w:szCs w:val="24"/>
              </w:rPr>
              <w:t>ой</w:t>
            </w:r>
            <w:r w:rsidRPr="00232FBF">
              <w:rPr>
                <w:color w:val="000000"/>
                <w:sz w:val="24"/>
                <w:szCs w:val="24"/>
              </w:rPr>
              <w:t xml:space="preserve"> емкост</w:t>
            </w:r>
            <w:r w:rsidR="001F77E0" w:rsidRPr="00232FBF">
              <w:rPr>
                <w:color w:val="000000"/>
                <w:sz w:val="24"/>
                <w:szCs w:val="24"/>
              </w:rPr>
              <w:t>и</w:t>
            </w:r>
          </w:p>
        </w:tc>
        <w:tc>
          <w:tcPr>
            <w:tcW w:w="3420" w:type="dxa"/>
            <w:shd w:val="clear" w:color="auto" w:fill="auto"/>
          </w:tcPr>
          <w:p w:rsidR="00F86DF4" w:rsidRPr="00232FBF" w:rsidRDefault="00F86DF4" w:rsidP="002D0D56">
            <w:pPr>
              <w:rPr>
                <w:color w:val="000000"/>
                <w:sz w:val="24"/>
                <w:szCs w:val="24"/>
              </w:rPr>
            </w:pPr>
            <w:r w:rsidRPr="00232FBF">
              <w:rPr>
                <w:color w:val="000000"/>
                <w:sz w:val="24"/>
                <w:szCs w:val="24"/>
              </w:rPr>
              <w:t>Разрыв мембраны насоса</w:t>
            </w:r>
          </w:p>
        </w:tc>
        <w:tc>
          <w:tcPr>
            <w:tcW w:w="2880" w:type="dxa"/>
            <w:shd w:val="clear" w:color="auto" w:fill="auto"/>
          </w:tcPr>
          <w:p w:rsidR="00F86DF4" w:rsidRPr="00232FBF" w:rsidRDefault="00F86DF4" w:rsidP="002D0D56">
            <w:pPr>
              <w:rPr>
                <w:color w:val="000000"/>
                <w:sz w:val="24"/>
                <w:szCs w:val="24"/>
              </w:rPr>
            </w:pPr>
            <w:r w:rsidRPr="00232FBF">
              <w:rPr>
                <w:color w:val="000000"/>
                <w:sz w:val="24"/>
                <w:szCs w:val="24"/>
              </w:rPr>
              <w:t>Заменить мембрану</w:t>
            </w:r>
            <w:r w:rsidR="00B627E5" w:rsidRPr="00232FBF">
              <w:rPr>
                <w:color w:val="000000"/>
                <w:sz w:val="24"/>
                <w:szCs w:val="24"/>
              </w:rPr>
              <w:t>.</w:t>
            </w:r>
          </w:p>
        </w:tc>
      </w:tr>
      <w:tr w:rsidR="001849A9" w:rsidRPr="009329B4">
        <w:tc>
          <w:tcPr>
            <w:tcW w:w="2988" w:type="dxa"/>
          </w:tcPr>
          <w:p w:rsidR="001849A9" w:rsidRPr="009329B4" w:rsidRDefault="001849A9" w:rsidP="002B571A">
            <w:pPr>
              <w:jc w:val="left"/>
              <w:rPr>
                <w:color w:val="000000"/>
                <w:sz w:val="24"/>
                <w:szCs w:val="24"/>
              </w:rPr>
            </w:pPr>
            <w:r>
              <w:rPr>
                <w:color w:val="000000"/>
                <w:sz w:val="24"/>
                <w:szCs w:val="24"/>
              </w:rPr>
              <w:t>Отсутствие масла в масляной емкости насоса</w:t>
            </w:r>
          </w:p>
        </w:tc>
        <w:tc>
          <w:tcPr>
            <w:tcW w:w="3420" w:type="dxa"/>
          </w:tcPr>
          <w:p w:rsidR="001849A9" w:rsidRDefault="001849A9" w:rsidP="002B571A">
            <w:pPr>
              <w:rPr>
                <w:color w:val="000000"/>
                <w:sz w:val="24"/>
                <w:szCs w:val="24"/>
              </w:rPr>
            </w:pPr>
            <w:r w:rsidRPr="009329B4">
              <w:rPr>
                <w:color w:val="000000"/>
                <w:sz w:val="24"/>
                <w:szCs w:val="24"/>
              </w:rPr>
              <w:t>Разрыв мембраны насоса</w:t>
            </w:r>
            <w:r>
              <w:rPr>
                <w:color w:val="000000"/>
                <w:sz w:val="24"/>
                <w:szCs w:val="24"/>
              </w:rPr>
              <w:t>.</w:t>
            </w:r>
          </w:p>
          <w:p w:rsidR="001849A9" w:rsidRPr="009329B4" w:rsidRDefault="001849A9" w:rsidP="002B571A">
            <w:pPr>
              <w:rPr>
                <w:color w:val="000000"/>
                <w:sz w:val="24"/>
                <w:szCs w:val="24"/>
              </w:rPr>
            </w:pPr>
            <w:proofErr w:type="spellStart"/>
            <w:r>
              <w:rPr>
                <w:color w:val="000000"/>
                <w:sz w:val="24"/>
                <w:szCs w:val="24"/>
              </w:rPr>
              <w:t>Подтекание</w:t>
            </w:r>
            <w:proofErr w:type="spellEnd"/>
            <w:r>
              <w:rPr>
                <w:color w:val="000000"/>
                <w:sz w:val="24"/>
                <w:szCs w:val="24"/>
              </w:rPr>
              <w:t xml:space="preserve"> масла через уплотнения вала насоса.</w:t>
            </w:r>
          </w:p>
        </w:tc>
        <w:tc>
          <w:tcPr>
            <w:tcW w:w="2880" w:type="dxa"/>
          </w:tcPr>
          <w:p w:rsidR="001849A9" w:rsidRDefault="001849A9" w:rsidP="002B571A">
            <w:pPr>
              <w:rPr>
                <w:color w:val="000000"/>
                <w:sz w:val="24"/>
                <w:szCs w:val="24"/>
              </w:rPr>
            </w:pPr>
            <w:r w:rsidRPr="009329B4">
              <w:rPr>
                <w:color w:val="000000"/>
                <w:sz w:val="24"/>
                <w:szCs w:val="24"/>
              </w:rPr>
              <w:t>Заменить мембрану.</w:t>
            </w:r>
          </w:p>
          <w:p w:rsidR="001849A9" w:rsidRPr="009329B4" w:rsidRDefault="001849A9" w:rsidP="002B571A">
            <w:pPr>
              <w:rPr>
                <w:color w:val="000000"/>
                <w:sz w:val="24"/>
                <w:szCs w:val="24"/>
              </w:rPr>
            </w:pPr>
            <w:r>
              <w:rPr>
                <w:color w:val="000000"/>
                <w:sz w:val="24"/>
                <w:szCs w:val="24"/>
              </w:rPr>
              <w:t>Заменить сальники вала насоса.</w:t>
            </w:r>
          </w:p>
        </w:tc>
      </w:tr>
      <w:tr w:rsidR="00F86DF4" w:rsidRPr="00232FBF" w:rsidTr="00232FBF">
        <w:tc>
          <w:tcPr>
            <w:tcW w:w="2988" w:type="dxa"/>
            <w:shd w:val="clear" w:color="auto" w:fill="auto"/>
          </w:tcPr>
          <w:p w:rsidR="00F86DF4" w:rsidRPr="00232FBF" w:rsidRDefault="00F86DF4" w:rsidP="00232FBF">
            <w:pPr>
              <w:jc w:val="left"/>
              <w:rPr>
                <w:color w:val="000000"/>
                <w:sz w:val="24"/>
                <w:szCs w:val="24"/>
              </w:rPr>
            </w:pPr>
            <w:r w:rsidRPr="00232FBF">
              <w:rPr>
                <w:color w:val="000000"/>
                <w:sz w:val="24"/>
                <w:szCs w:val="24"/>
              </w:rPr>
              <w:t>Возрастание пульсации жидкости в системе нагнетания</w:t>
            </w:r>
          </w:p>
        </w:tc>
        <w:tc>
          <w:tcPr>
            <w:tcW w:w="3420" w:type="dxa"/>
            <w:shd w:val="clear" w:color="auto" w:fill="auto"/>
          </w:tcPr>
          <w:p w:rsidR="00F86DF4" w:rsidRPr="00232FBF" w:rsidRDefault="00F86DF4" w:rsidP="002D0D56">
            <w:pPr>
              <w:rPr>
                <w:color w:val="000000"/>
                <w:sz w:val="24"/>
                <w:szCs w:val="24"/>
              </w:rPr>
            </w:pPr>
            <w:r w:rsidRPr="00232FBF">
              <w:rPr>
                <w:color w:val="000000"/>
                <w:sz w:val="24"/>
                <w:szCs w:val="24"/>
              </w:rPr>
              <w:t xml:space="preserve">Недостаточное давление воздуха </w:t>
            </w:r>
            <w:r w:rsidR="00330F09" w:rsidRPr="00232FBF">
              <w:rPr>
                <w:color w:val="000000"/>
                <w:sz w:val="24"/>
                <w:szCs w:val="24"/>
              </w:rPr>
              <w:t>в демпферной камере;</w:t>
            </w:r>
          </w:p>
          <w:p w:rsidR="001F77E0" w:rsidRPr="00232FBF" w:rsidRDefault="001F77E0" w:rsidP="002D0D56">
            <w:pPr>
              <w:rPr>
                <w:color w:val="000000"/>
                <w:sz w:val="24"/>
                <w:szCs w:val="24"/>
              </w:rPr>
            </w:pPr>
          </w:p>
          <w:p w:rsidR="00330F09" w:rsidRPr="00232FBF" w:rsidRDefault="00330F09" w:rsidP="002D0D56">
            <w:pPr>
              <w:rPr>
                <w:color w:val="000000"/>
                <w:sz w:val="24"/>
                <w:szCs w:val="24"/>
              </w:rPr>
            </w:pPr>
            <w:r w:rsidRPr="00232FBF">
              <w:rPr>
                <w:color w:val="000000"/>
                <w:sz w:val="24"/>
                <w:szCs w:val="24"/>
              </w:rPr>
              <w:t>Разрыв мембраны демпферной камеры.</w:t>
            </w:r>
          </w:p>
        </w:tc>
        <w:tc>
          <w:tcPr>
            <w:tcW w:w="2880" w:type="dxa"/>
            <w:shd w:val="clear" w:color="auto" w:fill="auto"/>
          </w:tcPr>
          <w:p w:rsidR="00F86DF4" w:rsidRPr="00232FBF" w:rsidRDefault="00330F09" w:rsidP="002D0D56">
            <w:pPr>
              <w:rPr>
                <w:color w:val="000000"/>
                <w:sz w:val="24"/>
                <w:szCs w:val="24"/>
              </w:rPr>
            </w:pPr>
            <w:r w:rsidRPr="00232FBF">
              <w:rPr>
                <w:color w:val="000000"/>
                <w:sz w:val="24"/>
                <w:szCs w:val="24"/>
              </w:rPr>
              <w:t>Поднять давление воздуха в соответствии с инструкцией насоса;</w:t>
            </w:r>
          </w:p>
          <w:p w:rsidR="00330F09" w:rsidRPr="00232FBF" w:rsidRDefault="00330F09" w:rsidP="002D0D56">
            <w:pPr>
              <w:rPr>
                <w:color w:val="000000"/>
                <w:sz w:val="24"/>
                <w:szCs w:val="24"/>
              </w:rPr>
            </w:pPr>
            <w:r w:rsidRPr="00232FBF">
              <w:rPr>
                <w:color w:val="000000"/>
                <w:sz w:val="24"/>
                <w:szCs w:val="24"/>
              </w:rPr>
              <w:t>Заменить мембрану.</w:t>
            </w:r>
          </w:p>
        </w:tc>
      </w:tr>
      <w:tr w:rsidR="00F86DF4" w:rsidRPr="00232FBF" w:rsidTr="00232FBF">
        <w:tc>
          <w:tcPr>
            <w:tcW w:w="2988" w:type="dxa"/>
            <w:shd w:val="clear" w:color="auto" w:fill="auto"/>
          </w:tcPr>
          <w:p w:rsidR="00F86DF4" w:rsidRPr="00232FBF" w:rsidRDefault="00330F09" w:rsidP="002D0D56">
            <w:pPr>
              <w:rPr>
                <w:color w:val="000000"/>
                <w:sz w:val="24"/>
                <w:szCs w:val="24"/>
              </w:rPr>
            </w:pPr>
            <w:r w:rsidRPr="00232FBF">
              <w:rPr>
                <w:color w:val="000000"/>
                <w:sz w:val="24"/>
                <w:szCs w:val="24"/>
              </w:rPr>
              <w:t>Падение рабочего давления в системе нагнетания</w:t>
            </w:r>
          </w:p>
        </w:tc>
        <w:tc>
          <w:tcPr>
            <w:tcW w:w="3420" w:type="dxa"/>
            <w:shd w:val="clear" w:color="auto" w:fill="auto"/>
          </w:tcPr>
          <w:p w:rsidR="00F86DF4" w:rsidRPr="00232FBF" w:rsidRDefault="00330F09" w:rsidP="002D0D56">
            <w:pPr>
              <w:rPr>
                <w:color w:val="000000"/>
                <w:sz w:val="24"/>
                <w:szCs w:val="24"/>
              </w:rPr>
            </w:pPr>
            <w:r w:rsidRPr="00232FBF">
              <w:rPr>
                <w:color w:val="000000"/>
                <w:sz w:val="24"/>
                <w:szCs w:val="24"/>
              </w:rPr>
              <w:t>Неисправность насоса;</w:t>
            </w:r>
          </w:p>
          <w:p w:rsidR="00330F09" w:rsidRPr="00232FBF" w:rsidRDefault="00330F09" w:rsidP="002D0D56">
            <w:pPr>
              <w:rPr>
                <w:color w:val="000000"/>
                <w:sz w:val="24"/>
                <w:szCs w:val="24"/>
              </w:rPr>
            </w:pPr>
            <w:r w:rsidRPr="00232FBF">
              <w:rPr>
                <w:color w:val="000000"/>
                <w:sz w:val="24"/>
                <w:szCs w:val="24"/>
              </w:rPr>
              <w:t>Нарушение герметичности линии всасывания;</w:t>
            </w:r>
          </w:p>
          <w:p w:rsidR="00330F09" w:rsidRPr="00232FBF" w:rsidRDefault="00330F09" w:rsidP="002D0D56">
            <w:pPr>
              <w:rPr>
                <w:color w:val="000000"/>
                <w:sz w:val="24"/>
                <w:szCs w:val="24"/>
              </w:rPr>
            </w:pPr>
          </w:p>
          <w:p w:rsidR="00330F09" w:rsidRPr="00232FBF" w:rsidRDefault="00330F09" w:rsidP="002D0D56">
            <w:pPr>
              <w:rPr>
                <w:color w:val="000000"/>
                <w:sz w:val="24"/>
                <w:szCs w:val="24"/>
              </w:rPr>
            </w:pPr>
            <w:r w:rsidRPr="00232FBF">
              <w:rPr>
                <w:color w:val="000000"/>
                <w:sz w:val="24"/>
                <w:szCs w:val="24"/>
              </w:rPr>
              <w:t>Большое сопротивление в линии всасывания;</w:t>
            </w:r>
          </w:p>
          <w:p w:rsidR="00330F09" w:rsidRPr="00232FBF" w:rsidRDefault="00330F09" w:rsidP="002D0D56">
            <w:pPr>
              <w:rPr>
                <w:color w:val="000000"/>
                <w:sz w:val="24"/>
                <w:szCs w:val="24"/>
              </w:rPr>
            </w:pPr>
            <w:r w:rsidRPr="00232FBF">
              <w:rPr>
                <w:color w:val="000000"/>
                <w:sz w:val="24"/>
                <w:szCs w:val="24"/>
              </w:rPr>
              <w:t>Засорение клапанов насоса;</w:t>
            </w:r>
          </w:p>
        </w:tc>
        <w:tc>
          <w:tcPr>
            <w:tcW w:w="2880" w:type="dxa"/>
            <w:shd w:val="clear" w:color="auto" w:fill="auto"/>
          </w:tcPr>
          <w:p w:rsidR="00F86DF4" w:rsidRPr="00232FBF" w:rsidRDefault="00330F09" w:rsidP="002D0D56">
            <w:pPr>
              <w:rPr>
                <w:color w:val="000000"/>
                <w:sz w:val="24"/>
                <w:szCs w:val="24"/>
              </w:rPr>
            </w:pPr>
            <w:r w:rsidRPr="00232FBF">
              <w:rPr>
                <w:color w:val="000000"/>
                <w:sz w:val="24"/>
                <w:szCs w:val="24"/>
              </w:rPr>
              <w:t>Ремонтировать насос;</w:t>
            </w:r>
          </w:p>
          <w:p w:rsidR="00330F09" w:rsidRPr="00232FBF" w:rsidRDefault="00330F09" w:rsidP="002D0D56">
            <w:pPr>
              <w:rPr>
                <w:color w:val="000000"/>
                <w:sz w:val="24"/>
                <w:szCs w:val="24"/>
              </w:rPr>
            </w:pPr>
            <w:r w:rsidRPr="00232FBF">
              <w:rPr>
                <w:color w:val="000000"/>
                <w:sz w:val="24"/>
                <w:szCs w:val="24"/>
              </w:rPr>
              <w:t>Проверить герметичность и устранить подсос воздуха в линии всасывания;</w:t>
            </w:r>
          </w:p>
          <w:p w:rsidR="00330F09" w:rsidRPr="00232FBF" w:rsidRDefault="00330F09" w:rsidP="002D0D56">
            <w:pPr>
              <w:rPr>
                <w:color w:val="000000"/>
                <w:sz w:val="24"/>
                <w:szCs w:val="24"/>
              </w:rPr>
            </w:pPr>
            <w:r w:rsidRPr="00232FBF">
              <w:rPr>
                <w:color w:val="000000"/>
                <w:sz w:val="24"/>
                <w:szCs w:val="24"/>
              </w:rPr>
              <w:t>Промыть фильтр линии всасывания;</w:t>
            </w:r>
          </w:p>
          <w:p w:rsidR="00330F09" w:rsidRPr="00232FBF" w:rsidRDefault="00330F09" w:rsidP="002D0D56">
            <w:pPr>
              <w:rPr>
                <w:color w:val="000000"/>
                <w:sz w:val="24"/>
                <w:szCs w:val="24"/>
              </w:rPr>
            </w:pPr>
            <w:r w:rsidRPr="00232FBF">
              <w:rPr>
                <w:color w:val="000000"/>
                <w:sz w:val="24"/>
                <w:szCs w:val="24"/>
              </w:rPr>
              <w:t>Промыть клапана насоса</w:t>
            </w:r>
            <w:r w:rsidR="00B627E5" w:rsidRPr="00232FBF">
              <w:rPr>
                <w:color w:val="000000"/>
                <w:sz w:val="24"/>
                <w:szCs w:val="24"/>
              </w:rPr>
              <w:t>.</w:t>
            </w:r>
          </w:p>
        </w:tc>
      </w:tr>
      <w:tr w:rsidR="00F86DF4" w:rsidRPr="00232FBF" w:rsidTr="00232FBF">
        <w:tc>
          <w:tcPr>
            <w:tcW w:w="2988" w:type="dxa"/>
            <w:shd w:val="clear" w:color="auto" w:fill="auto"/>
          </w:tcPr>
          <w:p w:rsidR="00F86DF4" w:rsidRPr="00232FBF" w:rsidRDefault="00AD2E87" w:rsidP="002D0D56">
            <w:pPr>
              <w:rPr>
                <w:color w:val="000000"/>
                <w:sz w:val="24"/>
                <w:szCs w:val="24"/>
              </w:rPr>
            </w:pPr>
            <w:r w:rsidRPr="00232FBF">
              <w:rPr>
                <w:color w:val="000000"/>
                <w:sz w:val="24"/>
                <w:szCs w:val="24"/>
              </w:rPr>
              <w:t>Отдельные распылители не формируют факел распыла или имеют значительные отклонения по производительности</w:t>
            </w:r>
          </w:p>
        </w:tc>
        <w:tc>
          <w:tcPr>
            <w:tcW w:w="3420" w:type="dxa"/>
            <w:shd w:val="clear" w:color="auto" w:fill="auto"/>
          </w:tcPr>
          <w:p w:rsidR="00F86DF4" w:rsidRPr="00232FBF" w:rsidRDefault="00AD2E87" w:rsidP="002D0D56">
            <w:pPr>
              <w:rPr>
                <w:color w:val="000000"/>
                <w:sz w:val="24"/>
                <w:szCs w:val="24"/>
              </w:rPr>
            </w:pPr>
            <w:r w:rsidRPr="00232FBF">
              <w:rPr>
                <w:color w:val="000000"/>
                <w:sz w:val="24"/>
                <w:szCs w:val="24"/>
              </w:rPr>
              <w:t>Засорение индивидуального фильтра узла распыла или распылителя</w:t>
            </w:r>
            <w:r w:rsidR="00B627E5" w:rsidRPr="00232FBF">
              <w:rPr>
                <w:color w:val="000000"/>
                <w:sz w:val="24"/>
                <w:szCs w:val="24"/>
              </w:rPr>
              <w:t>;</w:t>
            </w:r>
          </w:p>
          <w:p w:rsidR="00B627E5" w:rsidRPr="00232FBF" w:rsidRDefault="00B627E5" w:rsidP="002D0D56">
            <w:pPr>
              <w:rPr>
                <w:color w:val="000000"/>
                <w:sz w:val="24"/>
                <w:szCs w:val="24"/>
              </w:rPr>
            </w:pPr>
            <w:r w:rsidRPr="00232FBF">
              <w:rPr>
                <w:color w:val="000000"/>
                <w:sz w:val="24"/>
                <w:szCs w:val="24"/>
              </w:rPr>
              <w:t>Дефект сопла распылителя</w:t>
            </w:r>
          </w:p>
        </w:tc>
        <w:tc>
          <w:tcPr>
            <w:tcW w:w="2880" w:type="dxa"/>
            <w:shd w:val="clear" w:color="auto" w:fill="auto"/>
          </w:tcPr>
          <w:p w:rsidR="00F86DF4" w:rsidRPr="00232FBF" w:rsidRDefault="00AD2E87" w:rsidP="002D0D56">
            <w:pPr>
              <w:rPr>
                <w:color w:val="000000"/>
                <w:sz w:val="24"/>
                <w:szCs w:val="24"/>
              </w:rPr>
            </w:pPr>
            <w:r w:rsidRPr="00232FBF">
              <w:rPr>
                <w:color w:val="000000"/>
                <w:sz w:val="24"/>
                <w:szCs w:val="24"/>
              </w:rPr>
              <w:t>Промыть индивидуальный фильтр.</w:t>
            </w:r>
          </w:p>
          <w:p w:rsidR="00B627E5" w:rsidRPr="00232FBF" w:rsidRDefault="00B627E5" w:rsidP="002D0D56">
            <w:pPr>
              <w:rPr>
                <w:color w:val="000000"/>
                <w:sz w:val="24"/>
                <w:szCs w:val="24"/>
              </w:rPr>
            </w:pPr>
          </w:p>
          <w:p w:rsidR="00B627E5" w:rsidRPr="00232FBF" w:rsidRDefault="00B627E5" w:rsidP="002D0D56">
            <w:pPr>
              <w:rPr>
                <w:color w:val="000000"/>
                <w:sz w:val="24"/>
                <w:szCs w:val="24"/>
              </w:rPr>
            </w:pPr>
            <w:r w:rsidRPr="00232FBF">
              <w:rPr>
                <w:color w:val="000000"/>
                <w:sz w:val="24"/>
                <w:szCs w:val="24"/>
              </w:rPr>
              <w:t>Заменить распылитель.</w:t>
            </w:r>
          </w:p>
        </w:tc>
      </w:tr>
      <w:tr w:rsidR="001F77E0" w:rsidRPr="00232FBF" w:rsidTr="00232FBF">
        <w:tc>
          <w:tcPr>
            <w:tcW w:w="2988" w:type="dxa"/>
            <w:shd w:val="clear" w:color="auto" w:fill="auto"/>
          </w:tcPr>
          <w:p w:rsidR="001F77E0" w:rsidRPr="00232FBF" w:rsidRDefault="001F77E0" w:rsidP="00232FBF">
            <w:pPr>
              <w:jc w:val="left"/>
              <w:rPr>
                <w:color w:val="000000"/>
                <w:sz w:val="24"/>
                <w:szCs w:val="24"/>
              </w:rPr>
            </w:pPr>
            <w:r w:rsidRPr="00232FBF">
              <w:rPr>
                <w:color w:val="000000"/>
                <w:sz w:val="24"/>
                <w:szCs w:val="24"/>
              </w:rPr>
              <w:t>Компьютер не показывает скорость движения опрыскивателя</w:t>
            </w:r>
          </w:p>
        </w:tc>
        <w:tc>
          <w:tcPr>
            <w:tcW w:w="3420" w:type="dxa"/>
            <w:shd w:val="clear" w:color="auto" w:fill="auto"/>
          </w:tcPr>
          <w:p w:rsidR="001F77E0" w:rsidRPr="00232FBF" w:rsidRDefault="001F77E0" w:rsidP="00232FBF">
            <w:pPr>
              <w:jc w:val="left"/>
              <w:rPr>
                <w:color w:val="000000"/>
                <w:sz w:val="24"/>
                <w:szCs w:val="24"/>
              </w:rPr>
            </w:pPr>
            <w:r w:rsidRPr="00232FBF">
              <w:rPr>
                <w:color w:val="000000"/>
                <w:sz w:val="24"/>
                <w:szCs w:val="24"/>
              </w:rPr>
              <w:t>Неисправность или неправильная установка датчика скорости</w:t>
            </w:r>
          </w:p>
        </w:tc>
        <w:tc>
          <w:tcPr>
            <w:tcW w:w="2880" w:type="dxa"/>
            <w:shd w:val="clear" w:color="auto" w:fill="auto"/>
          </w:tcPr>
          <w:p w:rsidR="001F77E0" w:rsidRPr="00232FBF" w:rsidRDefault="001F77E0" w:rsidP="00232FBF">
            <w:pPr>
              <w:jc w:val="left"/>
              <w:rPr>
                <w:color w:val="000000"/>
                <w:sz w:val="24"/>
                <w:szCs w:val="24"/>
              </w:rPr>
            </w:pPr>
            <w:r w:rsidRPr="00232FBF">
              <w:rPr>
                <w:color w:val="000000"/>
                <w:sz w:val="24"/>
                <w:szCs w:val="24"/>
              </w:rPr>
              <w:t>Правильно установить датчик или заменить при неисправности</w:t>
            </w:r>
            <w:r w:rsidR="00B627E5" w:rsidRPr="00232FBF">
              <w:rPr>
                <w:color w:val="000000"/>
                <w:sz w:val="24"/>
                <w:szCs w:val="24"/>
              </w:rPr>
              <w:t>.</w:t>
            </w:r>
          </w:p>
        </w:tc>
      </w:tr>
      <w:tr w:rsidR="00EA16A6" w:rsidRPr="00232FBF" w:rsidTr="00232FBF">
        <w:tc>
          <w:tcPr>
            <w:tcW w:w="2988" w:type="dxa"/>
            <w:shd w:val="clear" w:color="auto" w:fill="auto"/>
          </w:tcPr>
          <w:p w:rsidR="00EA16A6" w:rsidRPr="00232FBF" w:rsidRDefault="00EA16A6" w:rsidP="00232FBF">
            <w:pPr>
              <w:jc w:val="left"/>
              <w:rPr>
                <w:color w:val="000000"/>
                <w:sz w:val="24"/>
                <w:szCs w:val="24"/>
              </w:rPr>
            </w:pPr>
            <w:r w:rsidRPr="00232FBF">
              <w:rPr>
                <w:color w:val="000000"/>
                <w:sz w:val="24"/>
                <w:szCs w:val="24"/>
              </w:rPr>
              <w:t>Компьютер не показывает норму внесения жидкости</w:t>
            </w:r>
          </w:p>
        </w:tc>
        <w:tc>
          <w:tcPr>
            <w:tcW w:w="3420" w:type="dxa"/>
            <w:shd w:val="clear" w:color="auto" w:fill="auto"/>
          </w:tcPr>
          <w:p w:rsidR="00EA16A6" w:rsidRPr="00232FBF" w:rsidRDefault="00EA16A6" w:rsidP="00232FBF">
            <w:pPr>
              <w:jc w:val="left"/>
              <w:rPr>
                <w:color w:val="000000"/>
                <w:sz w:val="24"/>
                <w:szCs w:val="24"/>
              </w:rPr>
            </w:pPr>
            <w:r w:rsidRPr="00232FBF">
              <w:rPr>
                <w:color w:val="000000"/>
                <w:sz w:val="24"/>
                <w:szCs w:val="24"/>
              </w:rPr>
              <w:t>Неисправность датчика расходомера</w:t>
            </w:r>
          </w:p>
          <w:p w:rsidR="00EA16A6" w:rsidRPr="00232FBF" w:rsidRDefault="00EA16A6" w:rsidP="00232FBF">
            <w:pPr>
              <w:jc w:val="left"/>
              <w:rPr>
                <w:color w:val="000000"/>
                <w:sz w:val="24"/>
                <w:szCs w:val="24"/>
              </w:rPr>
            </w:pPr>
            <w:r w:rsidRPr="00232FBF">
              <w:rPr>
                <w:color w:val="000000"/>
                <w:sz w:val="24"/>
                <w:szCs w:val="24"/>
              </w:rPr>
              <w:t>Блокировка крыльчатки расходомера</w:t>
            </w:r>
          </w:p>
        </w:tc>
        <w:tc>
          <w:tcPr>
            <w:tcW w:w="2880" w:type="dxa"/>
            <w:shd w:val="clear" w:color="auto" w:fill="auto"/>
          </w:tcPr>
          <w:p w:rsidR="00EA16A6" w:rsidRPr="00232FBF" w:rsidRDefault="00EA16A6" w:rsidP="00232FBF">
            <w:pPr>
              <w:jc w:val="left"/>
              <w:rPr>
                <w:color w:val="000000"/>
                <w:sz w:val="24"/>
                <w:szCs w:val="24"/>
              </w:rPr>
            </w:pPr>
            <w:r w:rsidRPr="00232FBF">
              <w:rPr>
                <w:color w:val="000000"/>
                <w:sz w:val="24"/>
                <w:szCs w:val="24"/>
              </w:rPr>
              <w:t>Датчика расходомера заменить</w:t>
            </w:r>
          </w:p>
          <w:p w:rsidR="00EA16A6" w:rsidRPr="00232FBF" w:rsidRDefault="00EA16A6" w:rsidP="00232FBF">
            <w:pPr>
              <w:jc w:val="left"/>
              <w:rPr>
                <w:color w:val="000000"/>
                <w:sz w:val="24"/>
                <w:szCs w:val="24"/>
              </w:rPr>
            </w:pPr>
            <w:r w:rsidRPr="00232FBF">
              <w:rPr>
                <w:color w:val="000000"/>
                <w:sz w:val="24"/>
                <w:szCs w:val="24"/>
              </w:rPr>
              <w:t>Очистить крыльчатку расходомера</w:t>
            </w:r>
          </w:p>
        </w:tc>
      </w:tr>
      <w:tr w:rsidR="00EA16A6" w:rsidRPr="00232FBF" w:rsidTr="00232FBF">
        <w:tc>
          <w:tcPr>
            <w:tcW w:w="2988" w:type="dxa"/>
            <w:shd w:val="clear" w:color="auto" w:fill="auto"/>
          </w:tcPr>
          <w:p w:rsidR="00EA16A6" w:rsidRPr="00232FBF" w:rsidRDefault="00EA16A6" w:rsidP="00232FBF">
            <w:pPr>
              <w:jc w:val="left"/>
              <w:rPr>
                <w:color w:val="000000"/>
                <w:sz w:val="24"/>
                <w:szCs w:val="24"/>
              </w:rPr>
            </w:pPr>
            <w:r w:rsidRPr="00232FBF">
              <w:rPr>
                <w:color w:val="000000"/>
                <w:sz w:val="24"/>
                <w:szCs w:val="24"/>
              </w:rPr>
              <w:t>Компьютер неправильно определяет норму внесения рабочей жидкости</w:t>
            </w:r>
          </w:p>
        </w:tc>
        <w:tc>
          <w:tcPr>
            <w:tcW w:w="3420" w:type="dxa"/>
            <w:shd w:val="clear" w:color="auto" w:fill="auto"/>
          </w:tcPr>
          <w:p w:rsidR="00EA16A6" w:rsidRPr="00232FBF" w:rsidRDefault="00EA16A6" w:rsidP="00232FBF">
            <w:pPr>
              <w:jc w:val="left"/>
              <w:rPr>
                <w:color w:val="000000"/>
                <w:sz w:val="24"/>
                <w:szCs w:val="24"/>
              </w:rPr>
            </w:pPr>
            <w:r w:rsidRPr="00232FBF">
              <w:rPr>
                <w:color w:val="000000"/>
                <w:sz w:val="24"/>
                <w:szCs w:val="24"/>
              </w:rPr>
              <w:t>Неправильно определена постоянная колеса или постоянная расходомера.</w:t>
            </w:r>
          </w:p>
        </w:tc>
        <w:tc>
          <w:tcPr>
            <w:tcW w:w="2880" w:type="dxa"/>
            <w:shd w:val="clear" w:color="auto" w:fill="auto"/>
          </w:tcPr>
          <w:p w:rsidR="00EA16A6" w:rsidRPr="00232FBF" w:rsidRDefault="00EA16A6" w:rsidP="00232FBF">
            <w:pPr>
              <w:jc w:val="left"/>
              <w:rPr>
                <w:color w:val="000000"/>
                <w:sz w:val="24"/>
                <w:szCs w:val="24"/>
              </w:rPr>
            </w:pPr>
            <w:r w:rsidRPr="00232FBF">
              <w:rPr>
                <w:color w:val="000000"/>
                <w:sz w:val="24"/>
                <w:szCs w:val="24"/>
              </w:rPr>
              <w:t>Провести перепрограммирование компьютера.</w:t>
            </w:r>
          </w:p>
        </w:tc>
      </w:tr>
    </w:tbl>
    <w:p w:rsidR="00F86DF4" w:rsidRPr="00F86DF4" w:rsidRDefault="00F86DF4" w:rsidP="002D0D56">
      <w:pPr>
        <w:shd w:val="clear" w:color="auto" w:fill="FFFFFF"/>
        <w:ind w:firstLine="181"/>
        <w:rPr>
          <w:color w:val="000000"/>
        </w:rPr>
      </w:pPr>
    </w:p>
    <w:p w:rsidR="008A59CC" w:rsidRPr="00DF7D2A" w:rsidRDefault="00A306C0" w:rsidP="007E2473">
      <w:pPr>
        <w:numPr>
          <w:ilvl w:val="0"/>
          <w:numId w:val="2"/>
        </w:numPr>
        <w:shd w:val="clear" w:color="auto" w:fill="FFFFFF"/>
        <w:jc w:val="center"/>
      </w:pPr>
      <w:r>
        <w:br w:type="page"/>
      </w:r>
      <w:r w:rsidR="008A59CC">
        <w:rPr>
          <w:b/>
          <w:sz w:val="24"/>
          <w:szCs w:val="24"/>
        </w:rPr>
        <w:lastRenderedPageBreak/>
        <w:t>Правила хранения</w:t>
      </w:r>
    </w:p>
    <w:p w:rsidR="008A59CC" w:rsidRPr="00216A72" w:rsidRDefault="008A59CC" w:rsidP="007E2473">
      <w:pPr>
        <w:numPr>
          <w:ilvl w:val="1"/>
          <w:numId w:val="2"/>
        </w:numPr>
        <w:spacing w:before="120" w:after="120"/>
        <w:ind w:left="788" w:hanging="431"/>
        <w:rPr>
          <w:sz w:val="24"/>
          <w:szCs w:val="24"/>
        </w:rPr>
      </w:pPr>
      <w:r w:rsidRPr="00216A72">
        <w:rPr>
          <w:sz w:val="24"/>
          <w:szCs w:val="24"/>
        </w:rPr>
        <w:t>Общие указания.</w:t>
      </w:r>
    </w:p>
    <w:p w:rsidR="008A59CC" w:rsidRPr="00216A72" w:rsidRDefault="00216A72" w:rsidP="007E2473">
      <w:pPr>
        <w:numPr>
          <w:ilvl w:val="2"/>
          <w:numId w:val="2"/>
        </w:numPr>
        <w:ind w:hanging="657"/>
        <w:rPr>
          <w:sz w:val="24"/>
          <w:szCs w:val="24"/>
        </w:rPr>
      </w:pPr>
      <w:r w:rsidRPr="00216A72">
        <w:rPr>
          <w:sz w:val="24"/>
          <w:szCs w:val="24"/>
        </w:rPr>
        <w:t>Д</w:t>
      </w:r>
      <w:r w:rsidR="008A59CC" w:rsidRPr="00216A72">
        <w:rPr>
          <w:sz w:val="24"/>
          <w:szCs w:val="24"/>
        </w:rPr>
        <w:t>ля опрыскивателя установлены три вида хранения:</w:t>
      </w:r>
    </w:p>
    <w:p w:rsidR="008A59CC" w:rsidRPr="00216A72" w:rsidRDefault="008A59CC" w:rsidP="003112F0">
      <w:pPr>
        <w:ind w:left="1134" w:firstLine="360"/>
        <w:rPr>
          <w:sz w:val="24"/>
          <w:szCs w:val="24"/>
        </w:rPr>
      </w:pPr>
      <w:r w:rsidRPr="00216A72">
        <w:rPr>
          <w:sz w:val="24"/>
          <w:szCs w:val="24"/>
        </w:rPr>
        <w:t xml:space="preserve">- </w:t>
      </w:r>
      <w:proofErr w:type="spellStart"/>
      <w:r w:rsidRPr="00216A72">
        <w:rPr>
          <w:sz w:val="24"/>
          <w:szCs w:val="24"/>
        </w:rPr>
        <w:t>межсменное</w:t>
      </w:r>
      <w:proofErr w:type="spellEnd"/>
      <w:r w:rsidRPr="00216A72">
        <w:rPr>
          <w:sz w:val="24"/>
          <w:szCs w:val="24"/>
        </w:rPr>
        <w:t xml:space="preserve"> хранение, </w:t>
      </w:r>
      <w:r w:rsidR="00D35386" w:rsidRPr="00216A72">
        <w:rPr>
          <w:sz w:val="24"/>
          <w:szCs w:val="24"/>
        </w:rPr>
        <w:t>если,</w:t>
      </w:r>
      <w:r w:rsidRPr="00216A72">
        <w:rPr>
          <w:sz w:val="24"/>
          <w:szCs w:val="24"/>
        </w:rPr>
        <w:t xml:space="preserve"> перерыв в использовании опрыскивателя составляет меньше 10 дней;</w:t>
      </w:r>
    </w:p>
    <w:p w:rsidR="008A59CC" w:rsidRPr="00216A72" w:rsidRDefault="008A59CC" w:rsidP="003112F0">
      <w:pPr>
        <w:ind w:left="1134" w:firstLine="360"/>
        <w:rPr>
          <w:sz w:val="24"/>
          <w:szCs w:val="24"/>
        </w:rPr>
      </w:pPr>
      <w:r w:rsidRPr="00216A72">
        <w:rPr>
          <w:sz w:val="24"/>
          <w:szCs w:val="24"/>
        </w:rPr>
        <w:t>- кратковременное хранение, если продолжительность нерабочего периода опрыскивателя составляет от 10 дней до двух месяцев;</w:t>
      </w:r>
    </w:p>
    <w:p w:rsidR="008A59CC" w:rsidRPr="00216A72" w:rsidRDefault="008A59CC" w:rsidP="003112F0">
      <w:pPr>
        <w:ind w:left="1134" w:firstLine="360"/>
        <w:rPr>
          <w:sz w:val="24"/>
          <w:szCs w:val="24"/>
        </w:rPr>
      </w:pPr>
      <w:r w:rsidRPr="00216A72">
        <w:rPr>
          <w:sz w:val="24"/>
          <w:szCs w:val="24"/>
        </w:rPr>
        <w:t xml:space="preserve">- длительное хранение, </w:t>
      </w:r>
      <w:r w:rsidR="00D35386" w:rsidRPr="00216A72">
        <w:rPr>
          <w:sz w:val="24"/>
          <w:szCs w:val="24"/>
        </w:rPr>
        <w:t>если,</w:t>
      </w:r>
      <w:r w:rsidRPr="00216A72">
        <w:rPr>
          <w:sz w:val="24"/>
          <w:szCs w:val="24"/>
        </w:rPr>
        <w:t xml:space="preserve"> перерыв в использовании опрыскивателя длится более двух месяцев</w:t>
      </w:r>
      <w:r w:rsidR="00216A72" w:rsidRPr="00216A72">
        <w:rPr>
          <w:sz w:val="24"/>
          <w:szCs w:val="24"/>
        </w:rPr>
        <w:t>.</w:t>
      </w:r>
    </w:p>
    <w:p w:rsidR="008A59CC" w:rsidRPr="00216A72" w:rsidRDefault="008A59CC" w:rsidP="007E2473">
      <w:pPr>
        <w:numPr>
          <w:ilvl w:val="2"/>
          <w:numId w:val="2"/>
        </w:numPr>
        <w:ind w:hanging="657"/>
        <w:rPr>
          <w:sz w:val="24"/>
          <w:szCs w:val="24"/>
        </w:rPr>
      </w:pPr>
      <w:r w:rsidRPr="00216A72">
        <w:rPr>
          <w:sz w:val="24"/>
          <w:szCs w:val="24"/>
        </w:rPr>
        <w:t>Опрыскиватель должен храниться в помещении или под навесом.</w:t>
      </w:r>
    </w:p>
    <w:p w:rsidR="008A59CC" w:rsidRPr="00216A72" w:rsidRDefault="008A59CC" w:rsidP="003112F0">
      <w:pPr>
        <w:ind w:left="1134" w:firstLine="360"/>
        <w:rPr>
          <w:sz w:val="24"/>
          <w:szCs w:val="24"/>
        </w:rPr>
      </w:pPr>
      <w:r w:rsidRPr="00216A72">
        <w:rPr>
          <w:sz w:val="24"/>
          <w:szCs w:val="24"/>
        </w:rPr>
        <w:t>Допускается хранить опрыскиватель на открытых оборудованных площадках при обязательном выполнении работ по консервации, герметизации и снятию составных частей, требующих складского хранения.</w:t>
      </w:r>
    </w:p>
    <w:p w:rsidR="008A59CC" w:rsidRPr="00216A72" w:rsidRDefault="008A59CC" w:rsidP="007E2473">
      <w:pPr>
        <w:numPr>
          <w:ilvl w:val="2"/>
          <w:numId w:val="2"/>
        </w:numPr>
        <w:ind w:hanging="657"/>
        <w:rPr>
          <w:sz w:val="24"/>
          <w:szCs w:val="24"/>
        </w:rPr>
      </w:pPr>
      <w:r w:rsidRPr="00216A72">
        <w:rPr>
          <w:sz w:val="24"/>
          <w:szCs w:val="24"/>
        </w:rPr>
        <w:t>Работы, связанные с подготовкой опрыскивателя к хранению, должны производиться под руководством лица, ответственного за хранение.</w:t>
      </w:r>
    </w:p>
    <w:p w:rsidR="008A59CC" w:rsidRPr="00216A72" w:rsidRDefault="008A59CC" w:rsidP="007E2473">
      <w:pPr>
        <w:numPr>
          <w:ilvl w:val="2"/>
          <w:numId w:val="2"/>
        </w:numPr>
        <w:ind w:hanging="657"/>
        <w:rPr>
          <w:sz w:val="24"/>
          <w:szCs w:val="24"/>
        </w:rPr>
      </w:pPr>
      <w:r w:rsidRPr="00216A72">
        <w:rPr>
          <w:sz w:val="24"/>
          <w:szCs w:val="24"/>
        </w:rPr>
        <w:t>Опрыскиватель должен храниться установленным на подставки.</w:t>
      </w:r>
    </w:p>
    <w:p w:rsidR="008A59CC" w:rsidRPr="00216A72" w:rsidRDefault="008A59CC" w:rsidP="007E2473">
      <w:pPr>
        <w:numPr>
          <w:ilvl w:val="2"/>
          <w:numId w:val="2"/>
        </w:numPr>
        <w:ind w:hanging="657"/>
        <w:rPr>
          <w:sz w:val="24"/>
          <w:szCs w:val="24"/>
        </w:rPr>
      </w:pPr>
      <w:r w:rsidRPr="00216A72">
        <w:rPr>
          <w:sz w:val="24"/>
          <w:szCs w:val="24"/>
        </w:rPr>
        <w:t>После установки опрыскивателя на хранение, а также после снятия его с хранения, оформляется приемо-сдаточный акт или производится запись в специальном журнале с указанием инвентарного номера, технического состояния и комплектности опрыскивателя.</w:t>
      </w:r>
    </w:p>
    <w:p w:rsidR="008A59CC" w:rsidRPr="00216A72" w:rsidRDefault="008A59CC" w:rsidP="007E2473">
      <w:pPr>
        <w:numPr>
          <w:ilvl w:val="2"/>
          <w:numId w:val="2"/>
        </w:numPr>
        <w:ind w:hanging="657"/>
        <w:rPr>
          <w:sz w:val="24"/>
          <w:szCs w:val="24"/>
        </w:rPr>
      </w:pPr>
      <w:r w:rsidRPr="00216A72">
        <w:rPr>
          <w:sz w:val="24"/>
          <w:szCs w:val="24"/>
        </w:rPr>
        <w:t>Состояние опрыскивателя при хранении в помещении должно проверяться через каждые два месяца, а при хранении под навесом - ежемесячно.</w:t>
      </w:r>
      <w:r w:rsidR="00216A72">
        <w:rPr>
          <w:sz w:val="24"/>
          <w:szCs w:val="24"/>
        </w:rPr>
        <w:t xml:space="preserve"> </w:t>
      </w:r>
      <w:r w:rsidRPr="00216A72">
        <w:rPr>
          <w:sz w:val="24"/>
          <w:szCs w:val="24"/>
        </w:rPr>
        <w:t>Результаты периодических проверок оформляются актами или записями в журналах (книгах) проверок.</w:t>
      </w:r>
    </w:p>
    <w:p w:rsidR="008A59CC" w:rsidRPr="00216A72" w:rsidRDefault="008A59CC" w:rsidP="007E2473">
      <w:pPr>
        <w:numPr>
          <w:ilvl w:val="1"/>
          <w:numId w:val="2"/>
        </w:numPr>
        <w:spacing w:before="120" w:after="120"/>
        <w:ind w:left="788" w:hanging="431"/>
        <w:rPr>
          <w:sz w:val="24"/>
          <w:szCs w:val="24"/>
        </w:rPr>
      </w:pPr>
      <w:proofErr w:type="spellStart"/>
      <w:r w:rsidRPr="00216A72">
        <w:rPr>
          <w:sz w:val="24"/>
          <w:szCs w:val="24"/>
        </w:rPr>
        <w:t>Межсменное</w:t>
      </w:r>
      <w:proofErr w:type="spellEnd"/>
      <w:r w:rsidRPr="00216A72">
        <w:rPr>
          <w:sz w:val="24"/>
          <w:szCs w:val="24"/>
        </w:rPr>
        <w:t xml:space="preserve"> хранение.</w:t>
      </w:r>
    </w:p>
    <w:p w:rsidR="008A59CC" w:rsidRPr="00216A72" w:rsidRDefault="008A59CC" w:rsidP="007E2473">
      <w:pPr>
        <w:numPr>
          <w:ilvl w:val="2"/>
          <w:numId w:val="2"/>
        </w:numPr>
        <w:ind w:hanging="657"/>
        <w:rPr>
          <w:sz w:val="24"/>
          <w:szCs w:val="24"/>
        </w:rPr>
      </w:pPr>
      <w:r w:rsidRPr="00216A72">
        <w:rPr>
          <w:sz w:val="24"/>
          <w:szCs w:val="24"/>
        </w:rPr>
        <w:t xml:space="preserve">Подготовка опрыскивателя к </w:t>
      </w:r>
      <w:proofErr w:type="spellStart"/>
      <w:r w:rsidRPr="00216A72">
        <w:rPr>
          <w:sz w:val="24"/>
          <w:szCs w:val="24"/>
        </w:rPr>
        <w:t>межсменному</w:t>
      </w:r>
      <w:proofErr w:type="spellEnd"/>
      <w:r w:rsidRPr="00216A72">
        <w:rPr>
          <w:sz w:val="24"/>
          <w:szCs w:val="24"/>
        </w:rPr>
        <w:t xml:space="preserve"> хранению производится непосредственно после окончания работы.</w:t>
      </w:r>
    </w:p>
    <w:p w:rsidR="008A59CC" w:rsidRPr="00216A72" w:rsidRDefault="008A59CC" w:rsidP="007E2473">
      <w:pPr>
        <w:numPr>
          <w:ilvl w:val="2"/>
          <w:numId w:val="2"/>
        </w:numPr>
        <w:ind w:hanging="657"/>
        <w:rPr>
          <w:sz w:val="24"/>
          <w:szCs w:val="24"/>
        </w:rPr>
      </w:pPr>
      <w:r w:rsidRPr="00216A72">
        <w:rPr>
          <w:sz w:val="24"/>
          <w:szCs w:val="24"/>
        </w:rPr>
        <w:t xml:space="preserve">Опрыскиватель должен </w:t>
      </w:r>
      <w:r w:rsidR="00216A72" w:rsidRPr="00216A72">
        <w:rPr>
          <w:sz w:val="24"/>
          <w:szCs w:val="24"/>
        </w:rPr>
        <w:t>храниться</w:t>
      </w:r>
      <w:r w:rsidRPr="00216A72">
        <w:rPr>
          <w:sz w:val="24"/>
          <w:szCs w:val="24"/>
        </w:rPr>
        <w:t xml:space="preserve"> комплектно без снятия с него основных частей.</w:t>
      </w:r>
    </w:p>
    <w:p w:rsidR="008A59CC" w:rsidRPr="00216A72" w:rsidRDefault="008A59CC" w:rsidP="007E2473">
      <w:pPr>
        <w:numPr>
          <w:ilvl w:val="2"/>
          <w:numId w:val="2"/>
        </w:numPr>
        <w:ind w:hanging="657"/>
        <w:rPr>
          <w:sz w:val="24"/>
          <w:szCs w:val="24"/>
        </w:rPr>
      </w:pPr>
      <w:r w:rsidRPr="00216A72">
        <w:rPr>
          <w:sz w:val="24"/>
          <w:szCs w:val="24"/>
        </w:rPr>
        <w:t>Заливные горловины баков, отверстия, через которые могут попасть атмосферные осадки на внутренние полости машины, должны быть плотно закрыты крышками и пробками-заглушками.</w:t>
      </w:r>
    </w:p>
    <w:p w:rsidR="008A59CC" w:rsidRPr="00216A72" w:rsidRDefault="008A59CC" w:rsidP="007E2473">
      <w:pPr>
        <w:numPr>
          <w:ilvl w:val="2"/>
          <w:numId w:val="2"/>
        </w:numPr>
        <w:ind w:hanging="657"/>
        <w:rPr>
          <w:sz w:val="24"/>
          <w:szCs w:val="24"/>
        </w:rPr>
      </w:pPr>
      <w:r w:rsidRPr="00216A72">
        <w:rPr>
          <w:sz w:val="24"/>
          <w:szCs w:val="24"/>
        </w:rPr>
        <w:t>Допускается хранение опрыскивателя на площадках и пунктах ежесменного хранения или непосредственно на месте проведения работ.</w:t>
      </w:r>
    </w:p>
    <w:p w:rsidR="008A59CC" w:rsidRPr="00216A72" w:rsidRDefault="008A59CC" w:rsidP="007E2473">
      <w:pPr>
        <w:numPr>
          <w:ilvl w:val="1"/>
          <w:numId w:val="2"/>
        </w:numPr>
        <w:spacing w:before="120" w:after="120"/>
        <w:ind w:left="788" w:hanging="431"/>
        <w:rPr>
          <w:sz w:val="24"/>
          <w:szCs w:val="24"/>
        </w:rPr>
      </w:pPr>
      <w:r w:rsidRPr="00216A72">
        <w:rPr>
          <w:sz w:val="24"/>
          <w:szCs w:val="24"/>
        </w:rPr>
        <w:t>Кратковременное хранение.</w:t>
      </w:r>
    </w:p>
    <w:p w:rsidR="008A59CC" w:rsidRPr="00216A72" w:rsidRDefault="008A59CC" w:rsidP="007E2473">
      <w:pPr>
        <w:numPr>
          <w:ilvl w:val="2"/>
          <w:numId w:val="2"/>
        </w:numPr>
        <w:ind w:hanging="657"/>
        <w:rPr>
          <w:sz w:val="24"/>
          <w:szCs w:val="24"/>
        </w:rPr>
      </w:pPr>
      <w:r w:rsidRPr="00216A72">
        <w:rPr>
          <w:sz w:val="24"/>
          <w:szCs w:val="24"/>
        </w:rPr>
        <w:t>Подготовка опрыскивателя к кратковременному хранению производится непосредственно после окончания работ.</w:t>
      </w:r>
    </w:p>
    <w:p w:rsidR="008A59CC" w:rsidRPr="00216A72" w:rsidRDefault="008A59CC" w:rsidP="007E2473">
      <w:pPr>
        <w:numPr>
          <w:ilvl w:val="2"/>
          <w:numId w:val="2"/>
        </w:numPr>
        <w:ind w:hanging="657"/>
        <w:rPr>
          <w:sz w:val="24"/>
          <w:szCs w:val="24"/>
        </w:rPr>
      </w:pPr>
      <w:r w:rsidRPr="00216A72">
        <w:rPr>
          <w:sz w:val="24"/>
          <w:szCs w:val="24"/>
        </w:rPr>
        <w:t xml:space="preserve">Перед установкой опрыскивателя на кратковременное хранение должны быть выполнены в полном объеме работы технического обслуживания согласно </w:t>
      </w:r>
      <w:r w:rsidR="00216A72">
        <w:rPr>
          <w:sz w:val="24"/>
          <w:szCs w:val="24"/>
        </w:rPr>
        <w:t>п.</w:t>
      </w:r>
      <w:r w:rsidR="008B33C2">
        <w:rPr>
          <w:sz w:val="24"/>
          <w:szCs w:val="24"/>
        </w:rPr>
        <w:t> </w:t>
      </w:r>
      <w:r w:rsidR="00336FA9">
        <w:rPr>
          <w:sz w:val="24"/>
          <w:szCs w:val="24"/>
        </w:rPr>
        <w:fldChar w:fldCharType="begin"/>
      </w:r>
      <w:r w:rsidR="00336FA9">
        <w:rPr>
          <w:sz w:val="24"/>
          <w:szCs w:val="24"/>
        </w:rPr>
        <w:instrText xml:space="preserve"> REF _Ref515281893 \r \h </w:instrText>
      </w:r>
      <w:r w:rsidR="00336FA9">
        <w:rPr>
          <w:sz w:val="24"/>
          <w:szCs w:val="24"/>
        </w:rPr>
      </w:r>
      <w:r w:rsidR="00336FA9">
        <w:rPr>
          <w:sz w:val="24"/>
          <w:szCs w:val="24"/>
        </w:rPr>
        <w:fldChar w:fldCharType="separate"/>
      </w:r>
      <w:r w:rsidR="00336FA9">
        <w:rPr>
          <w:sz w:val="24"/>
          <w:szCs w:val="24"/>
        </w:rPr>
        <w:t>6.4</w:t>
      </w:r>
      <w:r w:rsidR="00336FA9">
        <w:rPr>
          <w:sz w:val="24"/>
          <w:szCs w:val="24"/>
        </w:rPr>
        <w:fldChar w:fldCharType="end"/>
      </w:r>
      <w:r w:rsidR="00216A72">
        <w:rPr>
          <w:sz w:val="24"/>
          <w:szCs w:val="24"/>
        </w:rPr>
        <w:t>.</w:t>
      </w:r>
    </w:p>
    <w:p w:rsidR="008A59CC" w:rsidRPr="00216A72" w:rsidRDefault="008A59CC" w:rsidP="007E2473">
      <w:pPr>
        <w:numPr>
          <w:ilvl w:val="1"/>
          <w:numId w:val="2"/>
        </w:numPr>
        <w:spacing w:before="120" w:after="120"/>
        <w:ind w:left="788" w:hanging="431"/>
        <w:rPr>
          <w:sz w:val="24"/>
          <w:szCs w:val="24"/>
        </w:rPr>
      </w:pPr>
      <w:r w:rsidRPr="00216A72">
        <w:rPr>
          <w:sz w:val="24"/>
          <w:szCs w:val="24"/>
        </w:rPr>
        <w:t>Длительное хранение.</w:t>
      </w:r>
    </w:p>
    <w:p w:rsidR="008A59CC" w:rsidRPr="00216A72" w:rsidRDefault="008A59CC" w:rsidP="007E2473">
      <w:pPr>
        <w:numPr>
          <w:ilvl w:val="2"/>
          <w:numId w:val="2"/>
        </w:numPr>
        <w:ind w:hanging="657"/>
        <w:rPr>
          <w:sz w:val="24"/>
          <w:szCs w:val="24"/>
        </w:rPr>
      </w:pPr>
      <w:r w:rsidRPr="00216A72">
        <w:rPr>
          <w:sz w:val="24"/>
          <w:szCs w:val="24"/>
        </w:rPr>
        <w:t>Подготовка опрыскивателя к длительному хранению производится сразу же после окончания работ.</w:t>
      </w:r>
    </w:p>
    <w:p w:rsidR="008A59CC" w:rsidRPr="00216A72" w:rsidRDefault="008A59CC" w:rsidP="007E2473">
      <w:pPr>
        <w:numPr>
          <w:ilvl w:val="2"/>
          <w:numId w:val="2"/>
        </w:numPr>
        <w:ind w:hanging="657"/>
        <w:rPr>
          <w:sz w:val="24"/>
          <w:szCs w:val="24"/>
        </w:rPr>
      </w:pPr>
      <w:r w:rsidRPr="00216A72">
        <w:rPr>
          <w:sz w:val="24"/>
          <w:szCs w:val="24"/>
        </w:rPr>
        <w:t xml:space="preserve">Техническое обслуживание при подготовке к хранению проводится в соответствии с указаниями </w:t>
      </w:r>
      <w:r w:rsidR="00336FA9">
        <w:rPr>
          <w:sz w:val="24"/>
          <w:szCs w:val="24"/>
        </w:rPr>
        <w:fldChar w:fldCharType="begin"/>
      </w:r>
      <w:r w:rsidR="00336FA9">
        <w:rPr>
          <w:sz w:val="24"/>
          <w:szCs w:val="24"/>
        </w:rPr>
        <w:instrText xml:space="preserve"> REF _Ref515281878 \r \h </w:instrText>
      </w:r>
      <w:r w:rsidR="00336FA9">
        <w:rPr>
          <w:sz w:val="24"/>
          <w:szCs w:val="24"/>
        </w:rPr>
      </w:r>
      <w:r w:rsidR="00336FA9">
        <w:rPr>
          <w:sz w:val="24"/>
          <w:szCs w:val="24"/>
        </w:rPr>
        <w:fldChar w:fldCharType="separate"/>
      </w:r>
      <w:r w:rsidR="00336FA9">
        <w:rPr>
          <w:sz w:val="24"/>
          <w:szCs w:val="24"/>
        </w:rPr>
        <w:t>6.5</w:t>
      </w:r>
      <w:r w:rsidR="00336FA9">
        <w:rPr>
          <w:sz w:val="24"/>
          <w:szCs w:val="24"/>
        </w:rPr>
        <w:fldChar w:fldCharType="end"/>
      </w:r>
      <w:r w:rsidR="009C7096">
        <w:rPr>
          <w:sz w:val="24"/>
          <w:szCs w:val="24"/>
        </w:rPr>
        <w:t>.</w:t>
      </w:r>
    </w:p>
    <w:p w:rsidR="009C7096" w:rsidRDefault="008A59CC" w:rsidP="007E2473">
      <w:pPr>
        <w:numPr>
          <w:ilvl w:val="1"/>
          <w:numId w:val="2"/>
        </w:numPr>
        <w:spacing w:before="120" w:after="120"/>
        <w:ind w:left="788" w:hanging="431"/>
        <w:rPr>
          <w:sz w:val="24"/>
          <w:szCs w:val="24"/>
        </w:rPr>
      </w:pPr>
      <w:r w:rsidRPr="009C7096">
        <w:rPr>
          <w:sz w:val="24"/>
          <w:szCs w:val="24"/>
        </w:rPr>
        <w:t xml:space="preserve">Консервация </w:t>
      </w:r>
      <w:r w:rsidR="009C7096">
        <w:rPr>
          <w:sz w:val="24"/>
          <w:szCs w:val="24"/>
        </w:rPr>
        <w:t>опрыскивателя.</w:t>
      </w:r>
    </w:p>
    <w:p w:rsidR="008A59CC" w:rsidRPr="009C7096" w:rsidRDefault="009C7096" w:rsidP="007E2473">
      <w:pPr>
        <w:numPr>
          <w:ilvl w:val="2"/>
          <w:numId w:val="2"/>
        </w:numPr>
        <w:ind w:hanging="657"/>
        <w:rPr>
          <w:sz w:val="24"/>
          <w:szCs w:val="24"/>
        </w:rPr>
      </w:pPr>
      <w:r w:rsidRPr="009C7096">
        <w:rPr>
          <w:sz w:val="24"/>
          <w:szCs w:val="24"/>
        </w:rPr>
        <w:t xml:space="preserve">Консервация </w:t>
      </w:r>
      <w:r>
        <w:rPr>
          <w:sz w:val="24"/>
          <w:szCs w:val="24"/>
        </w:rPr>
        <w:t>опрыскивателя</w:t>
      </w:r>
      <w:r w:rsidRPr="009C7096">
        <w:rPr>
          <w:sz w:val="24"/>
          <w:szCs w:val="24"/>
        </w:rPr>
        <w:t xml:space="preserve"> </w:t>
      </w:r>
      <w:r w:rsidR="008A59CC" w:rsidRPr="009C7096">
        <w:rPr>
          <w:sz w:val="24"/>
          <w:szCs w:val="24"/>
        </w:rPr>
        <w:t xml:space="preserve">включает подготовку поверхности, нанесение </w:t>
      </w:r>
      <w:r w:rsidR="008A59CC" w:rsidRPr="009C7096">
        <w:rPr>
          <w:sz w:val="24"/>
          <w:szCs w:val="24"/>
        </w:rPr>
        <w:lastRenderedPageBreak/>
        <w:t>средств временной защиты и упаковывание.</w:t>
      </w:r>
    </w:p>
    <w:p w:rsidR="008A59CC" w:rsidRPr="009C7096" w:rsidRDefault="008A59CC" w:rsidP="007E2473">
      <w:pPr>
        <w:numPr>
          <w:ilvl w:val="2"/>
          <w:numId w:val="2"/>
        </w:numPr>
        <w:ind w:hanging="657"/>
        <w:rPr>
          <w:sz w:val="24"/>
          <w:szCs w:val="24"/>
        </w:rPr>
      </w:pPr>
      <w:r w:rsidRPr="009C7096">
        <w:rPr>
          <w:sz w:val="24"/>
          <w:szCs w:val="24"/>
        </w:rPr>
        <w:t>Время между стадиями консервации не должно превышать 2 ч.</w:t>
      </w:r>
    </w:p>
    <w:p w:rsidR="008A59CC" w:rsidRPr="009C7096" w:rsidRDefault="008A59CC" w:rsidP="007E2473">
      <w:pPr>
        <w:numPr>
          <w:ilvl w:val="2"/>
          <w:numId w:val="2"/>
        </w:numPr>
        <w:ind w:hanging="657"/>
        <w:rPr>
          <w:sz w:val="24"/>
          <w:szCs w:val="24"/>
        </w:rPr>
      </w:pPr>
      <w:r w:rsidRPr="009C7096">
        <w:rPr>
          <w:sz w:val="24"/>
          <w:szCs w:val="24"/>
        </w:rPr>
        <w:t>Консервация должна производиться в специально оборудованном помещении, позволяющем соблюдать установленный технологический процесс и требования безопасности.</w:t>
      </w:r>
    </w:p>
    <w:p w:rsidR="008A59CC" w:rsidRPr="009C7096" w:rsidRDefault="008A59CC" w:rsidP="007E2473">
      <w:pPr>
        <w:numPr>
          <w:ilvl w:val="2"/>
          <w:numId w:val="2"/>
        </w:numPr>
        <w:ind w:hanging="657"/>
        <w:rPr>
          <w:sz w:val="24"/>
          <w:szCs w:val="24"/>
        </w:rPr>
      </w:pPr>
      <w:r w:rsidRPr="009C7096">
        <w:rPr>
          <w:sz w:val="24"/>
          <w:szCs w:val="24"/>
        </w:rPr>
        <w:t>Участки консервации должны располагаться с учетом ограничения проникновения пыли.</w:t>
      </w:r>
    </w:p>
    <w:p w:rsidR="008A59CC" w:rsidRPr="009C7096" w:rsidRDefault="008A59CC" w:rsidP="007E2473">
      <w:pPr>
        <w:numPr>
          <w:ilvl w:val="2"/>
          <w:numId w:val="2"/>
        </w:numPr>
        <w:ind w:hanging="657"/>
        <w:rPr>
          <w:sz w:val="24"/>
          <w:szCs w:val="24"/>
        </w:rPr>
      </w:pPr>
      <w:r w:rsidRPr="009C7096">
        <w:rPr>
          <w:sz w:val="24"/>
          <w:szCs w:val="24"/>
        </w:rPr>
        <w:t>Температура воздуха в помещении должна быть не ниже 15°С, относительная влажность - не более 70%.</w:t>
      </w:r>
    </w:p>
    <w:p w:rsidR="0088001E" w:rsidRPr="0088001E" w:rsidRDefault="008A59CC" w:rsidP="007E2473">
      <w:pPr>
        <w:numPr>
          <w:ilvl w:val="0"/>
          <w:numId w:val="2"/>
        </w:numPr>
        <w:shd w:val="clear" w:color="auto" w:fill="FFFFFF"/>
        <w:spacing w:before="120" w:after="120"/>
        <w:jc w:val="center"/>
      </w:pPr>
      <w:r w:rsidRPr="00A05EB8">
        <w:rPr>
          <w:b/>
          <w:sz w:val="24"/>
          <w:szCs w:val="24"/>
        </w:rPr>
        <w:t>Комплектность</w:t>
      </w:r>
      <w:r>
        <w:rPr>
          <w:b/>
          <w:sz w:val="24"/>
          <w:szCs w:val="24"/>
        </w:rPr>
        <w:t>.</w:t>
      </w:r>
    </w:p>
    <w:p w:rsidR="00513414" w:rsidRDefault="00513414" w:rsidP="007E2473">
      <w:pPr>
        <w:numPr>
          <w:ilvl w:val="1"/>
          <w:numId w:val="2"/>
        </w:numPr>
        <w:rPr>
          <w:sz w:val="24"/>
          <w:szCs w:val="24"/>
        </w:rPr>
      </w:pPr>
      <w:r>
        <w:rPr>
          <w:sz w:val="24"/>
          <w:szCs w:val="24"/>
        </w:rPr>
        <w:t>В комплект поставки опрыскивателя входят следующие составные части:</w:t>
      </w:r>
    </w:p>
    <w:p w:rsidR="00513414" w:rsidRDefault="00513414" w:rsidP="007E2473">
      <w:pPr>
        <w:numPr>
          <w:ilvl w:val="0"/>
          <w:numId w:val="3"/>
        </w:numPr>
        <w:ind w:left="1134"/>
        <w:rPr>
          <w:sz w:val="24"/>
          <w:szCs w:val="24"/>
        </w:rPr>
      </w:pPr>
      <w:r>
        <w:rPr>
          <w:sz w:val="24"/>
          <w:szCs w:val="24"/>
        </w:rPr>
        <w:t>опрыскиватель без упаковки -1 шт.;</w:t>
      </w:r>
    </w:p>
    <w:p w:rsidR="00513414" w:rsidRDefault="00513414" w:rsidP="007E2473">
      <w:pPr>
        <w:numPr>
          <w:ilvl w:val="0"/>
          <w:numId w:val="3"/>
        </w:numPr>
        <w:ind w:left="1134"/>
        <w:rPr>
          <w:sz w:val="24"/>
          <w:szCs w:val="24"/>
        </w:rPr>
      </w:pPr>
      <w:r>
        <w:rPr>
          <w:sz w:val="24"/>
          <w:szCs w:val="24"/>
        </w:rPr>
        <w:t>комплект ЗИП -1 шт.;</w:t>
      </w:r>
    </w:p>
    <w:p w:rsidR="00DE35FA" w:rsidRPr="00513414" w:rsidRDefault="00513414" w:rsidP="007E2473">
      <w:pPr>
        <w:numPr>
          <w:ilvl w:val="0"/>
          <w:numId w:val="3"/>
        </w:numPr>
        <w:shd w:val="clear" w:color="auto" w:fill="FFFFFF"/>
        <w:ind w:left="1134"/>
        <w:rPr>
          <w:color w:val="000000"/>
          <w:sz w:val="24"/>
          <w:szCs w:val="24"/>
        </w:rPr>
      </w:pPr>
      <w:r>
        <w:rPr>
          <w:sz w:val="24"/>
          <w:szCs w:val="24"/>
        </w:rPr>
        <w:t>комплект эксплуатационной документации -1 шт.</w:t>
      </w:r>
      <w:r w:rsidR="00DE35FA" w:rsidRPr="00DE35FA">
        <w:rPr>
          <w:color w:val="000000"/>
          <w:sz w:val="24"/>
          <w:szCs w:val="24"/>
        </w:rPr>
        <w:t xml:space="preserve"> </w:t>
      </w:r>
      <w:r w:rsidR="00DE35FA" w:rsidRPr="00513414">
        <w:rPr>
          <w:color w:val="000000"/>
          <w:sz w:val="24"/>
          <w:szCs w:val="24"/>
        </w:rPr>
        <w:t>Документация должна быть упакована во влагонепроницаемый пакет.</w:t>
      </w:r>
    </w:p>
    <w:p w:rsidR="00513414" w:rsidRDefault="00513414" w:rsidP="007E2473">
      <w:pPr>
        <w:numPr>
          <w:ilvl w:val="1"/>
          <w:numId w:val="2"/>
        </w:numPr>
        <w:rPr>
          <w:sz w:val="24"/>
          <w:szCs w:val="24"/>
        </w:rPr>
      </w:pPr>
      <w:r>
        <w:rPr>
          <w:sz w:val="24"/>
          <w:szCs w:val="24"/>
        </w:rPr>
        <w:t xml:space="preserve">В состав комплекта ЗИП входят запасные части и принадлежности, перечисленные в </w:t>
      </w:r>
      <w:r w:rsidR="009B7E2E" w:rsidRPr="009B7E2E">
        <w:rPr>
          <w:i/>
          <w:sz w:val="32"/>
          <w:szCs w:val="24"/>
        </w:rPr>
        <w:fldChar w:fldCharType="begin"/>
      </w:r>
      <w:r w:rsidR="009B7E2E" w:rsidRPr="009B7E2E">
        <w:rPr>
          <w:i/>
          <w:sz w:val="32"/>
          <w:szCs w:val="24"/>
        </w:rPr>
        <w:instrText xml:space="preserve"> REF _Ref515282908 \h  \* MERGEFORMAT </w:instrText>
      </w:r>
      <w:r w:rsidR="009B7E2E" w:rsidRPr="009B7E2E">
        <w:rPr>
          <w:i/>
          <w:sz w:val="32"/>
          <w:szCs w:val="24"/>
        </w:rPr>
      </w:r>
      <w:r w:rsidR="009B7E2E" w:rsidRPr="009B7E2E">
        <w:rPr>
          <w:i/>
          <w:sz w:val="32"/>
          <w:szCs w:val="24"/>
        </w:rPr>
        <w:fldChar w:fldCharType="separate"/>
      </w:r>
      <w:r w:rsidR="009B7E2E" w:rsidRPr="009B7E2E">
        <w:rPr>
          <w:i/>
          <w:sz w:val="24"/>
        </w:rPr>
        <w:t xml:space="preserve">Табл. </w:t>
      </w:r>
      <w:r w:rsidR="009B7E2E" w:rsidRPr="009B7E2E">
        <w:rPr>
          <w:i/>
          <w:noProof/>
          <w:sz w:val="24"/>
        </w:rPr>
        <w:t>8</w:t>
      </w:r>
      <w:r w:rsidR="009B7E2E" w:rsidRPr="009B7E2E">
        <w:rPr>
          <w:i/>
          <w:sz w:val="32"/>
          <w:szCs w:val="24"/>
        </w:rPr>
        <w:fldChar w:fldCharType="end"/>
      </w:r>
    </w:p>
    <w:p w:rsidR="00CF71BD" w:rsidRDefault="00CF71BD" w:rsidP="00CF71BD">
      <w:pPr>
        <w:pStyle w:val="ae"/>
        <w:keepNext/>
        <w:jc w:val="right"/>
      </w:pPr>
      <w:bookmarkStart w:id="72" w:name="_Ref515282908"/>
      <w:r>
        <w:t xml:space="preserve">Таблица </w:t>
      </w:r>
      <w:r w:rsidR="004738E6">
        <w:rPr>
          <w:noProof/>
        </w:rPr>
        <w:fldChar w:fldCharType="begin"/>
      </w:r>
      <w:r w:rsidR="004738E6">
        <w:rPr>
          <w:noProof/>
        </w:rPr>
        <w:instrText xml:space="preserve"> SEQ Таблица \* ARABIC </w:instrText>
      </w:r>
      <w:r w:rsidR="004738E6">
        <w:rPr>
          <w:noProof/>
        </w:rPr>
        <w:fldChar w:fldCharType="separate"/>
      </w:r>
      <w:r>
        <w:rPr>
          <w:noProof/>
        </w:rPr>
        <w:t>8</w:t>
      </w:r>
      <w:r w:rsidR="004738E6">
        <w:rPr>
          <w:noProof/>
        </w:rPr>
        <w:fldChar w:fldCharType="end"/>
      </w:r>
      <w:bookmarkEnd w:id="7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3402"/>
        <w:gridCol w:w="2533"/>
        <w:gridCol w:w="1382"/>
      </w:tblGrid>
      <w:tr w:rsidR="00513414" w:rsidRPr="00232FBF" w:rsidTr="00232FBF">
        <w:tc>
          <w:tcPr>
            <w:tcW w:w="1920" w:type="dxa"/>
            <w:shd w:val="clear" w:color="auto" w:fill="auto"/>
          </w:tcPr>
          <w:p w:rsidR="00513414" w:rsidRPr="00232FBF" w:rsidRDefault="00513414" w:rsidP="00232FBF">
            <w:pPr>
              <w:jc w:val="center"/>
              <w:rPr>
                <w:sz w:val="24"/>
                <w:szCs w:val="24"/>
              </w:rPr>
            </w:pPr>
            <w:r w:rsidRPr="00232FBF">
              <w:rPr>
                <w:sz w:val="24"/>
                <w:szCs w:val="24"/>
              </w:rPr>
              <w:t>Обозначение</w:t>
            </w:r>
          </w:p>
        </w:tc>
        <w:tc>
          <w:tcPr>
            <w:tcW w:w="3519" w:type="dxa"/>
            <w:shd w:val="clear" w:color="auto" w:fill="auto"/>
          </w:tcPr>
          <w:p w:rsidR="00513414" w:rsidRPr="00232FBF" w:rsidRDefault="00513414" w:rsidP="00232FBF">
            <w:pPr>
              <w:jc w:val="center"/>
              <w:rPr>
                <w:sz w:val="24"/>
                <w:szCs w:val="24"/>
              </w:rPr>
            </w:pPr>
            <w:r w:rsidRPr="00232FBF">
              <w:rPr>
                <w:sz w:val="24"/>
                <w:szCs w:val="24"/>
              </w:rPr>
              <w:t>Наименование</w:t>
            </w:r>
          </w:p>
        </w:tc>
        <w:tc>
          <w:tcPr>
            <w:tcW w:w="2606" w:type="dxa"/>
            <w:shd w:val="clear" w:color="auto" w:fill="auto"/>
          </w:tcPr>
          <w:p w:rsidR="00513414" w:rsidRPr="00232FBF" w:rsidRDefault="00513414" w:rsidP="00232FBF">
            <w:pPr>
              <w:jc w:val="center"/>
              <w:rPr>
                <w:sz w:val="24"/>
                <w:szCs w:val="24"/>
              </w:rPr>
            </w:pPr>
            <w:r w:rsidRPr="00232FBF">
              <w:rPr>
                <w:sz w:val="24"/>
                <w:szCs w:val="24"/>
              </w:rPr>
              <w:t>Где применяется</w:t>
            </w:r>
          </w:p>
        </w:tc>
        <w:tc>
          <w:tcPr>
            <w:tcW w:w="1418" w:type="dxa"/>
            <w:shd w:val="clear" w:color="auto" w:fill="auto"/>
          </w:tcPr>
          <w:p w:rsidR="00513414" w:rsidRPr="00232FBF" w:rsidRDefault="00513414" w:rsidP="00232FBF">
            <w:pPr>
              <w:jc w:val="center"/>
              <w:rPr>
                <w:sz w:val="24"/>
                <w:szCs w:val="24"/>
              </w:rPr>
            </w:pPr>
            <w:r w:rsidRPr="00232FBF">
              <w:rPr>
                <w:sz w:val="24"/>
                <w:szCs w:val="24"/>
              </w:rPr>
              <w:t>Количество</w:t>
            </w:r>
          </w:p>
        </w:tc>
      </w:tr>
      <w:tr w:rsidR="00D67576" w:rsidRPr="00232FBF" w:rsidTr="00232FBF">
        <w:tc>
          <w:tcPr>
            <w:tcW w:w="1920" w:type="dxa"/>
            <w:shd w:val="clear" w:color="auto" w:fill="auto"/>
          </w:tcPr>
          <w:p w:rsidR="00D67576" w:rsidRPr="00232FBF" w:rsidRDefault="00D67576" w:rsidP="00685E77">
            <w:pPr>
              <w:rPr>
                <w:sz w:val="24"/>
                <w:szCs w:val="24"/>
              </w:rPr>
            </w:pPr>
            <w:r w:rsidRPr="00232FBF">
              <w:rPr>
                <w:sz w:val="24"/>
                <w:szCs w:val="24"/>
              </w:rPr>
              <w:t>904.019</w:t>
            </w:r>
          </w:p>
        </w:tc>
        <w:tc>
          <w:tcPr>
            <w:tcW w:w="3519" w:type="dxa"/>
            <w:shd w:val="clear" w:color="auto" w:fill="auto"/>
          </w:tcPr>
          <w:p w:rsidR="00D67576" w:rsidRPr="00232FBF" w:rsidRDefault="00D67576" w:rsidP="00685E77">
            <w:pPr>
              <w:rPr>
                <w:sz w:val="24"/>
                <w:szCs w:val="24"/>
              </w:rPr>
            </w:pPr>
            <w:r w:rsidRPr="00232FBF">
              <w:rPr>
                <w:sz w:val="24"/>
                <w:szCs w:val="24"/>
              </w:rPr>
              <w:t>Мембрана</w:t>
            </w:r>
          </w:p>
        </w:tc>
        <w:tc>
          <w:tcPr>
            <w:tcW w:w="2606" w:type="dxa"/>
            <w:shd w:val="clear" w:color="auto" w:fill="auto"/>
          </w:tcPr>
          <w:p w:rsidR="00D67576" w:rsidRPr="00232FBF" w:rsidRDefault="00D67576" w:rsidP="00685E77">
            <w:pPr>
              <w:rPr>
                <w:sz w:val="24"/>
                <w:szCs w:val="24"/>
              </w:rPr>
            </w:pPr>
            <w:r w:rsidRPr="00232FBF">
              <w:rPr>
                <w:sz w:val="24"/>
                <w:szCs w:val="24"/>
              </w:rPr>
              <w:t xml:space="preserve">Насос </w:t>
            </w:r>
            <w:r w:rsidRPr="00232FBF">
              <w:rPr>
                <w:sz w:val="24"/>
                <w:szCs w:val="24"/>
                <w:lang w:val="en-US"/>
              </w:rPr>
              <w:t>D</w:t>
            </w:r>
            <w:r w:rsidR="00980C8E" w:rsidRPr="00232FBF">
              <w:rPr>
                <w:sz w:val="24"/>
                <w:szCs w:val="24"/>
              </w:rPr>
              <w:t>20</w:t>
            </w:r>
            <w:r w:rsidRPr="00232FBF">
              <w:rPr>
                <w:sz w:val="24"/>
                <w:szCs w:val="24"/>
                <w:lang w:val="en-US"/>
              </w:rPr>
              <w:t>3</w:t>
            </w:r>
          </w:p>
        </w:tc>
        <w:tc>
          <w:tcPr>
            <w:tcW w:w="1418" w:type="dxa"/>
            <w:shd w:val="clear" w:color="auto" w:fill="auto"/>
          </w:tcPr>
          <w:p w:rsidR="00D67576" w:rsidRPr="00232FBF" w:rsidRDefault="00D67576" w:rsidP="00232FBF">
            <w:pPr>
              <w:jc w:val="center"/>
              <w:rPr>
                <w:sz w:val="24"/>
                <w:szCs w:val="24"/>
              </w:rPr>
            </w:pPr>
            <w:r w:rsidRPr="00232FBF">
              <w:rPr>
                <w:sz w:val="24"/>
                <w:szCs w:val="24"/>
              </w:rPr>
              <w:t>3</w:t>
            </w:r>
          </w:p>
        </w:tc>
      </w:tr>
      <w:tr w:rsidR="00D67576" w:rsidRPr="00232FBF" w:rsidTr="00232FBF">
        <w:tc>
          <w:tcPr>
            <w:tcW w:w="1920" w:type="dxa"/>
            <w:shd w:val="clear" w:color="auto" w:fill="auto"/>
          </w:tcPr>
          <w:p w:rsidR="00D67576" w:rsidRPr="00E2024E" w:rsidRDefault="00D67576" w:rsidP="00685E77">
            <w:r>
              <w:t>ИЯПБ.96.00.00.000</w:t>
            </w:r>
          </w:p>
        </w:tc>
        <w:tc>
          <w:tcPr>
            <w:tcW w:w="3519" w:type="dxa"/>
            <w:shd w:val="clear" w:color="auto" w:fill="auto"/>
          </w:tcPr>
          <w:p w:rsidR="00D67576" w:rsidRPr="00232FBF" w:rsidRDefault="00D67576" w:rsidP="00685E77">
            <w:pPr>
              <w:rPr>
                <w:sz w:val="24"/>
                <w:szCs w:val="24"/>
              </w:rPr>
            </w:pPr>
            <w:r w:rsidRPr="00232FBF">
              <w:rPr>
                <w:sz w:val="24"/>
                <w:szCs w:val="24"/>
              </w:rPr>
              <w:t>Устройство отсечное мембранное проходное</w:t>
            </w:r>
          </w:p>
        </w:tc>
        <w:tc>
          <w:tcPr>
            <w:tcW w:w="2606" w:type="dxa"/>
            <w:shd w:val="clear" w:color="auto" w:fill="auto"/>
          </w:tcPr>
          <w:p w:rsidR="00D67576" w:rsidRPr="00232FBF" w:rsidRDefault="00D67576" w:rsidP="00685E77">
            <w:pPr>
              <w:rPr>
                <w:sz w:val="24"/>
                <w:szCs w:val="24"/>
              </w:rPr>
            </w:pPr>
            <w:r w:rsidRPr="00232FBF">
              <w:rPr>
                <w:sz w:val="24"/>
                <w:szCs w:val="24"/>
              </w:rPr>
              <w:t xml:space="preserve">Система распыла </w:t>
            </w:r>
          </w:p>
        </w:tc>
        <w:tc>
          <w:tcPr>
            <w:tcW w:w="1418" w:type="dxa"/>
            <w:shd w:val="clear" w:color="auto" w:fill="auto"/>
          </w:tcPr>
          <w:p w:rsidR="00D67576" w:rsidRPr="00232FBF" w:rsidRDefault="00D67576" w:rsidP="00232FBF">
            <w:pPr>
              <w:jc w:val="center"/>
              <w:rPr>
                <w:sz w:val="24"/>
                <w:szCs w:val="24"/>
              </w:rPr>
            </w:pPr>
            <w:r w:rsidRPr="00232FBF">
              <w:rPr>
                <w:sz w:val="24"/>
                <w:szCs w:val="24"/>
              </w:rPr>
              <w:t>2</w:t>
            </w:r>
          </w:p>
        </w:tc>
      </w:tr>
      <w:tr w:rsidR="00D67576" w:rsidRPr="00232FBF" w:rsidTr="00232FBF">
        <w:tc>
          <w:tcPr>
            <w:tcW w:w="1920" w:type="dxa"/>
            <w:shd w:val="clear" w:color="auto" w:fill="auto"/>
          </w:tcPr>
          <w:p w:rsidR="00D67576" w:rsidRPr="00D67576" w:rsidRDefault="00D67576" w:rsidP="00685E77">
            <w:r w:rsidRPr="00D67576">
              <w:t>ИЯПБ.96.00.00.000-01</w:t>
            </w:r>
          </w:p>
        </w:tc>
        <w:tc>
          <w:tcPr>
            <w:tcW w:w="3519" w:type="dxa"/>
            <w:shd w:val="clear" w:color="auto" w:fill="auto"/>
          </w:tcPr>
          <w:p w:rsidR="00D67576" w:rsidRPr="00232FBF" w:rsidRDefault="00D67576" w:rsidP="00685E77">
            <w:pPr>
              <w:rPr>
                <w:sz w:val="24"/>
                <w:szCs w:val="24"/>
              </w:rPr>
            </w:pPr>
            <w:r w:rsidRPr="00232FBF">
              <w:rPr>
                <w:sz w:val="24"/>
                <w:szCs w:val="24"/>
              </w:rPr>
              <w:t>Устройство отсечное мембранное концевое</w:t>
            </w:r>
          </w:p>
        </w:tc>
        <w:tc>
          <w:tcPr>
            <w:tcW w:w="2606" w:type="dxa"/>
            <w:shd w:val="clear" w:color="auto" w:fill="auto"/>
          </w:tcPr>
          <w:p w:rsidR="00D67576" w:rsidRPr="00232FBF" w:rsidRDefault="00D67576" w:rsidP="00685E77">
            <w:pPr>
              <w:rPr>
                <w:sz w:val="24"/>
                <w:szCs w:val="24"/>
              </w:rPr>
            </w:pPr>
            <w:r w:rsidRPr="00232FBF">
              <w:rPr>
                <w:sz w:val="24"/>
                <w:szCs w:val="24"/>
              </w:rPr>
              <w:t>Система распыла</w:t>
            </w:r>
          </w:p>
        </w:tc>
        <w:tc>
          <w:tcPr>
            <w:tcW w:w="1418" w:type="dxa"/>
            <w:shd w:val="clear" w:color="auto" w:fill="auto"/>
          </w:tcPr>
          <w:p w:rsidR="00D67576" w:rsidRPr="00232FBF" w:rsidRDefault="00D67576" w:rsidP="00232FBF">
            <w:pPr>
              <w:jc w:val="center"/>
              <w:rPr>
                <w:sz w:val="24"/>
                <w:szCs w:val="24"/>
              </w:rPr>
            </w:pPr>
            <w:r w:rsidRPr="00232FBF">
              <w:rPr>
                <w:sz w:val="24"/>
                <w:szCs w:val="24"/>
              </w:rPr>
              <w:t>2</w:t>
            </w:r>
          </w:p>
        </w:tc>
      </w:tr>
      <w:tr w:rsidR="00D67576" w:rsidRPr="00232FBF" w:rsidTr="00232FBF">
        <w:tc>
          <w:tcPr>
            <w:tcW w:w="1920" w:type="dxa"/>
            <w:shd w:val="clear" w:color="auto" w:fill="auto"/>
          </w:tcPr>
          <w:p w:rsidR="00D67576" w:rsidRPr="00232FBF" w:rsidRDefault="00D67576" w:rsidP="00685E77">
            <w:pPr>
              <w:rPr>
                <w:sz w:val="24"/>
                <w:szCs w:val="24"/>
                <w:lang w:val="en-US"/>
              </w:rPr>
            </w:pPr>
            <w:r w:rsidRPr="00232FBF">
              <w:rPr>
                <w:sz w:val="24"/>
                <w:szCs w:val="24"/>
              </w:rPr>
              <w:t>СТ110.03</w:t>
            </w:r>
          </w:p>
        </w:tc>
        <w:tc>
          <w:tcPr>
            <w:tcW w:w="3519" w:type="dxa"/>
            <w:shd w:val="clear" w:color="auto" w:fill="auto"/>
          </w:tcPr>
          <w:p w:rsidR="00D67576" w:rsidRPr="00232FBF" w:rsidRDefault="00D67576" w:rsidP="00685E77">
            <w:pPr>
              <w:rPr>
                <w:sz w:val="24"/>
                <w:szCs w:val="24"/>
              </w:rPr>
            </w:pPr>
            <w:r w:rsidRPr="00232FBF">
              <w:rPr>
                <w:sz w:val="24"/>
                <w:szCs w:val="24"/>
              </w:rPr>
              <w:t xml:space="preserve">Распылитель </w:t>
            </w:r>
          </w:p>
        </w:tc>
        <w:tc>
          <w:tcPr>
            <w:tcW w:w="2606" w:type="dxa"/>
            <w:shd w:val="clear" w:color="auto" w:fill="auto"/>
          </w:tcPr>
          <w:p w:rsidR="00D67576" w:rsidRPr="00232FBF" w:rsidRDefault="00D67576" w:rsidP="00685E77">
            <w:pPr>
              <w:rPr>
                <w:sz w:val="24"/>
                <w:szCs w:val="24"/>
              </w:rPr>
            </w:pPr>
            <w:r w:rsidRPr="00232FBF">
              <w:rPr>
                <w:sz w:val="24"/>
                <w:szCs w:val="24"/>
              </w:rPr>
              <w:t>Система распыла</w:t>
            </w:r>
          </w:p>
        </w:tc>
        <w:tc>
          <w:tcPr>
            <w:tcW w:w="1418" w:type="dxa"/>
            <w:shd w:val="clear" w:color="auto" w:fill="auto"/>
          </w:tcPr>
          <w:p w:rsidR="00D67576" w:rsidRPr="00232FBF" w:rsidRDefault="00EA16A6" w:rsidP="00232FBF">
            <w:pPr>
              <w:jc w:val="center"/>
              <w:rPr>
                <w:sz w:val="24"/>
                <w:szCs w:val="24"/>
              </w:rPr>
            </w:pPr>
            <w:r w:rsidRPr="00232FBF">
              <w:rPr>
                <w:sz w:val="24"/>
                <w:szCs w:val="24"/>
              </w:rPr>
              <w:t>5</w:t>
            </w:r>
            <w:r w:rsidR="00D67576" w:rsidRPr="00232FBF">
              <w:rPr>
                <w:sz w:val="24"/>
                <w:szCs w:val="24"/>
              </w:rPr>
              <w:t>0</w:t>
            </w:r>
          </w:p>
        </w:tc>
      </w:tr>
      <w:tr w:rsidR="00D67576" w:rsidRPr="00232FBF" w:rsidTr="00232FBF">
        <w:tc>
          <w:tcPr>
            <w:tcW w:w="1920" w:type="dxa"/>
            <w:shd w:val="clear" w:color="auto" w:fill="auto"/>
          </w:tcPr>
          <w:p w:rsidR="00D67576" w:rsidRPr="00232FBF" w:rsidRDefault="00D67576" w:rsidP="00685E77">
            <w:pPr>
              <w:rPr>
                <w:sz w:val="24"/>
                <w:szCs w:val="24"/>
                <w:lang w:val="en-US"/>
              </w:rPr>
            </w:pPr>
            <w:r w:rsidRPr="00232FBF">
              <w:rPr>
                <w:sz w:val="24"/>
                <w:szCs w:val="24"/>
              </w:rPr>
              <w:t>СТ110.08</w:t>
            </w:r>
          </w:p>
        </w:tc>
        <w:tc>
          <w:tcPr>
            <w:tcW w:w="3519" w:type="dxa"/>
            <w:shd w:val="clear" w:color="auto" w:fill="auto"/>
          </w:tcPr>
          <w:p w:rsidR="00D67576" w:rsidRPr="00232FBF" w:rsidRDefault="00D67576" w:rsidP="00685E77">
            <w:pPr>
              <w:rPr>
                <w:sz w:val="24"/>
                <w:szCs w:val="24"/>
              </w:rPr>
            </w:pPr>
            <w:r w:rsidRPr="00232FBF">
              <w:rPr>
                <w:sz w:val="24"/>
                <w:szCs w:val="24"/>
              </w:rPr>
              <w:t xml:space="preserve">Распылитель </w:t>
            </w:r>
          </w:p>
        </w:tc>
        <w:tc>
          <w:tcPr>
            <w:tcW w:w="2606" w:type="dxa"/>
            <w:shd w:val="clear" w:color="auto" w:fill="auto"/>
          </w:tcPr>
          <w:p w:rsidR="00D67576" w:rsidRPr="00232FBF" w:rsidRDefault="00D67576" w:rsidP="00685E77">
            <w:pPr>
              <w:rPr>
                <w:sz w:val="24"/>
                <w:szCs w:val="24"/>
              </w:rPr>
            </w:pPr>
            <w:r w:rsidRPr="00232FBF">
              <w:rPr>
                <w:sz w:val="24"/>
                <w:szCs w:val="24"/>
              </w:rPr>
              <w:t>Система распыла</w:t>
            </w:r>
          </w:p>
        </w:tc>
        <w:tc>
          <w:tcPr>
            <w:tcW w:w="1418" w:type="dxa"/>
            <w:shd w:val="clear" w:color="auto" w:fill="auto"/>
          </w:tcPr>
          <w:p w:rsidR="00D67576" w:rsidRPr="00232FBF" w:rsidRDefault="00EA16A6" w:rsidP="00232FBF">
            <w:pPr>
              <w:jc w:val="center"/>
              <w:rPr>
                <w:sz w:val="24"/>
                <w:szCs w:val="24"/>
              </w:rPr>
            </w:pPr>
            <w:r w:rsidRPr="00232FBF">
              <w:rPr>
                <w:sz w:val="24"/>
                <w:szCs w:val="24"/>
              </w:rPr>
              <w:t>5</w:t>
            </w:r>
            <w:r w:rsidR="00D67576" w:rsidRPr="00232FBF">
              <w:rPr>
                <w:sz w:val="24"/>
                <w:szCs w:val="24"/>
              </w:rPr>
              <w:t>0</w:t>
            </w:r>
          </w:p>
        </w:tc>
      </w:tr>
      <w:tr w:rsidR="00D67576" w:rsidRPr="00232FBF" w:rsidTr="00232FBF">
        <w:tc>
          <w:tcPr>
            <w:tcW w:w="1920" w:type="dxa"/>
            <w:shd w:val="clear" w:color="auto" w:fill="auto"/>
          </w:tcPr>
          <w:p w:rsidR="00D67576" w:rsidRPr="00232FBF" w:rsidRDefault="00D67576" w:rsidP="00685E77">
            <w:pPr>
              <w:rPr>
                <w:sz w:val="24"/>
                <w:szCs w:val="24"/>
              </w:rPr>
            </w:pPr>
            <w:r w:rsidRPr="00232FBF">
              <w:rPr>
                <w:sz w:val="24"/>
                <w:szCs w:val="24"/>
              </w:rPr>
              <w:t>Н 036.50.000</w:t>
            </w:r>
          </w:p>
        </w:tc>
        <w:tc>
          <w:tcPr>
            <w:tcW w:w="3519" w:type="dxa"/>
            <w:shd w:val="clear" w:color="auto" w:fill="auto"/>
          </w:tcPr>
          <w:p w:rsidR="00D67576" w:rsidRPr="00232FBF" w:rsidRDefault="00D67576" w:rsidP="00685E77">
            <w:pPr>
              <w:rPr>
                <w:sz w:val="24"/>
                <w:szCs w:val="24"/>
              </w:rPr>
            </w:pPr>
            <w:r w:rsidRPr="00232FBF">
              <w:rPr>
                <w:sz w:val="24"/>
                <w:szCs w:val="24"/>
              </w:rPr>
              <w:t>Муфта разрывная</w:t>
            </w:r>
          </w:p>
        </w:tc>
        <w:tc>
          <w:tcPr>
            <w:tcW w:w="2606" w:type="dxa"/>
            <w:shd w:val="clear" w:color="auto" w:fill="auto"/>
          </w:tcPr>
          <w:p w:rsidR="00D67576" w:rsidRPr="00232FBF" w:rsidRDefault="00D67576" w:rsidP="00685E77">
            <w:pPr>
              <w:rPr>
                <w:sz w:val="24"/>
                <w:szCs w:val="24"/>
              </w:rPr>
            </w:pPr>
            <w:r w:rsidRPr="00232FBF">
              <w:rPr>
                <w:sz w:val="24"/>
                <w:szCs w:val="24"/>
              </w:rPr>
              <w:t>Гидросистема</w:t>
            </w:r>
          </w:p>
        </w:tc>
        <w:tc>
          <w:tcPr>
            <w:tcW w:w="1418" w:type="dxa"/>
            <w:shd w:val="clear" w:color="auto" w:fill="auto"/>
          </w:tcPr>
          <w:p w:rsidR="00D67576" w:rsidRPr="00232FBF" w:rsidRDefault="001849A9" w:rsidP="00232FBF">
            <w:pPr>
              <w:jc w:val="center"/>
              <w:rPr>
                <w:sz w:val="24"/>
                <w:szCs w:val="24"/>
                <w:lang w:val="en-US"/>
              </w:rPr>
            </w:pPr>
            <w:r w:rsidRPr="00232FBF">
              <w:rPr>
                <w:sz w:val="24"/>
                <w:szCs w:val="24"/>
                <w:lang w:val="en-US"/>
              </w:rPr>
              <w:t>4</w:t>
            </w:r>
          </w:p>
        </w:tc>
      </w:tr>
      <w:tr w:rsidR="00D67576" w:rsidRPr="00232FBF" w:rsidTr="00232FBF">
        <w:tc>
          <w:tcPr>
            <w:tcW w:w="1920" w:type="dxa"/>
            <w:shd w:val="clear" w:color="auto" w:fill="auto"/>
          </w:tcPr>
          <w:p w:rsidR="00D67576" w:rsidRPr="00232FBF" w:rsidRDefault="00D67576" w:rsidP="00685E77">
            <w:pPr>
              <w:rPr>
                <w:sz w:val="24"/>
                <w:szCs w:val="24"/>
              </w:rPr>
            </w:pPr>
            <w:r w:rsidRPr="00232FBF">
              <w:rPr>
                <w:sz w:val="24"/>
                <w:szCs w:val="24"/>
              </w:rPr>
              <w:t>-</w:t>
            </w:r>
          </w:p>
        </w:tc>
        <w:tc>
          <w:tcPr>
            <w:tcW w:w="3519" w:type="dxa"/>
            <w:shd w:val="clear" w:color="auto" w:fill="auto"/>
          </w:tcPr>
          <w:p w:rsidR="00D67576" w:rsidRPr="00232FBF" w:rsidRDefault="00D67576" w:rsidP="00685E77">
            <w:pPr>
              <w:rPr>
                <w:sz w:val="24"/>
                <w:szCs w:val="24"/>
              </w:rPr>
            </w:pPr>
            <w:r w:rsidRPr="00232FBF">
              <w:rPr>
                <w:sz w:val="24"/>
                <w:szCs w:val="24"/>
              </w:rPr>
              <w:t>Хомут винтовой 12-22 (нерж.)</w:t>
            </w:r>
          </w:p>
        </w:tc>
        <w:tc>
          <w:tcPr>
            <w:tcW w:w="2606" w:type="dxa"/>
            <w:shd w:val="clear" w:color="auto" w:fill="auto"/>
          </w:tcPr>
          <w:p w:rsidR="00D67576" w:rsidRPr="00232FBF" w:rsidRDefault="00D67576" w:rsidP="00685E77">
            <w:pPr>
              <w:rPr>
                <w:sz w:val="24"/>
                <w:szCs w:val="24"/>
              </w:rPr>
            </w:pPr>
            <w:r w:rsidRPr="00232FBF">
              <w:rPr>
                <w:sz w:val="24"/>
                <w:szCs w:val="24"/>
              </w:rPr>
              <w:t>Обжим рукавов</w:t>
            </w:r>
          </w:p>
        </w:tc>
        <w:tc>
          <w:tcPr>
            <w:tcW w:w="1418" w:type="dxa"/>
            <w:shd w:val="clear" w:color="auto" w:fill="auto"/>
          </w:tcPr>
          <w:p w:rsidR="00D67576" w:rsidRPr="00232FBF" w:rsidRDefault="00D67576" w:rsidP="00232FBF">
            <w:pPr>
              <w:jc w:val="center"/>
              <w:rPr>
                <w:sz w:val="24"/>
                <w:szCs w:val="24"/>
              </w:rPr>
            </w:pPr>
            <w:r w:rsidRPr="00232FBF">
              <w:rPr>
                <w:sz w:val="24"/>
                <w:szCs w:val="24"/>
              </w:rPr>
              <w:t>2</w:t>
            </w:r>
          </w:p>
        </w:tc>
      </w:tr>
      <w:tr w:rsidR="00D67576" w:rsidRPr="00232FBF" w:rsidTr="00232FBF">
        <w:tc>
          <w:tcPr>
            <w:tcW w:w="1920" w:type="dxa"/>
            <w:shd w:val="clear" w:color="auto" w:fill="auto"/>
          </w:tcPr>
          <w:p w:rsidR="00D67576" w:rsidRPr="00232FBF" w:rsidRDefault="00D67576" w:rsidP="00685E77">
            <w:pPr>
              <w:rPr>
                <w:sz w:val="24"/>
                <w:szCs w:val="24"/>
              </w:rPr>
            </w:pPr>
            <w:r w:rsidRPr="00232FBF">
              <w:rPr>
                <w:sz w:val="24"/>
                <w:szCs w:val="24"/>
              </w:rPr>
              <w:t>-</w:t>
            </w:r>
          </w:p>
        </w:tc>
        <w:tc>
          <w:tcPr>
            <w:tcW w:w="3519" w:type="dxa"/>
            <w:shd w:val="clear" w:color="auto" w:fill="auto"/>
          </w:tcPr>
          <w:p w:rsidR="00D67576" w:rsidRPr="00232FBF" w:rsidRDefault="00D67576" w:rsidP="00685E77">
            <w:pPr>
              <w:rPr>
                <w:sz w:val="24"/>
                <w:szCs w:val="24"/>
              </w:rPr>
            </w:pPr>
            <w:r w:rsidRPr="00232FBF">
              <w:rPr>
                <w:sz w:val="24"/>
                <w:szCs w:val="24"/>
              </w:rPr>
              <w:t>Хомут винтовой 16-27 (нерж.)</w:t>
            </w:r>
          </w:p>
        </w:tc>
        <w:tc>
          <w:tcPr>
            <w:tcW w:w="2606" w:type="dxa"/>
            <w:shd w:val="clear" w:color="auto" w:fill="auto"/>
          </w:tcPr>
          <w:p w:rsidR="00D67576" w:rsidRPr="00232FBF" w:rsidRDefault="00D67576" w:rsidP="00685E77">
            <w:pPr>
              <w:rPr>
                <w:sz w:val="24"/>
                <w:szCs w:val="24"/>
              </w:rPr>
            </w:pPr>
            <w:r w:rsidRPr="00232FBF">
              <w:rPr>
                <w:sz w:val="24"/>
                <w:szCs w:val="24"/>
              </w:rPr>
              <w:t>Обжим рукавов</w:t>
            </w:r>
          </w:p>
        </w:tc>
        <w:tc>
          <w:tcPr>
            <w:tcW w:w="1418" w:type="dxa"/>
            <w:shd w:val="clear" w:color="auto" w:fill="auto"/>
          </w:tcPr>
          <w:p w:rsidR="00D67576" w:rsidRPr="00232FBF" w:rsidRDefault="00D67576" w:rsidP="00232FBF">
            <w:pPr>
              <w:jc w:val="center"/>
              <w:rPr>
                <w:sz w:val="24"/>
                <w:szCs w:val="24"/>
              </w:rPr>
            </w:pPr>
            <w:r w:rsidRPr="00232FBF">
              <w:rPr>
                <w:sz w:val="24"/>
                <w:szCs w:val="24"/>
              </w:rPr>
              <w:t>2</w:t>
            </w:r>
          </w:p>
        </w:tc>
      </w:tr>
      <w:tr w:rsidR="00D67576" w:rsidRPr="00232FBF" w:rsidTr="00232FBF">
        <w:tc>
          <w:tcPr>
            <w:tcW w:w="1920" w:type="dxa"/>
            <w:shd w:val="clear" w:color="auto" w:fill="auto"/>
          </w:tcPr>
          <w:p w:rsidR="00D67576" w:rsidRPr="00232FBF" w:rsidRDefault="00D67576" w:rsidP="00685E77">
            <w:pPr>
              <w:rPr>
                <w:sz w:val="24"/>
                <w:szCs w:val="24"/>
              </w:rPr>
            </w:pPr>
            <w:r w:rsidRPr="00232FBF">
              <w:rPr>
                <w:sz w:val="24"/>
                <w:szCs w:val="24"/>
              </w:rPr>
              <w:t>-</w:t>
            </w:r>
          </w:p>
        </w:tc>
        <w:tc>
          <w:tcPr>
            <w:tcW w:w="3519" w:type="dxa"/>
            <w:shd w:val="clear" w:color="auto" w:fill="auto"/>
          </w:tcPr>
          <w:p w:rsidR="00D67576" w:rsidRPr="00232FBF" w:rsidRDefault="00D67576" w:rsidP="00685E77">
            <w:pPr>
              <w:rPr>
                <w:sz w:val="24"/>
                <w:szCs w:val="24"/>
              </w:rPr>
            </w:pPr>
            <w:r w:rsidRPr="00232FBF">
              <w:rPr>
                <w:sz w:val="24"/>
                <w:szCs w:val="24"/>
              </w:rPr>
              <w:t>Хомут винтовой 32-50 (нерж.)</w:t>
            </w:r>
          </w:p>
        </w:tc>
        <w:tc>
          <w:tcPr>
            <w:tcW w:w="2606" w:type="dxa"/>
            <w:shd w:val="clear" w:color="auto" w:fill="auto"/>
          </w:tcPr>
          <w:p w:rsidR="00D67576" w:rsidRPr="00232FBF" w:rsidRDefault="00D67576" w:rsidP="00685E77">
            <w:pPr>
              <w:rPr>
                <w:sz w:val="24"/>
                <w:szCs w:val="24"/>
              </w:rPr>
            </w:pPr>
            <w:r w:rsidRPr="00232FBF">
              <w:rPr>
                <w:sz w:val="24"/>
                <w:szCs w:val="24"/>
              </w:rPr>
              <w:t>Обжим рукавов</w:t>
            </w:r>
          </w:p>
        </w:tc>
        <w:tc>
          <w:tcPr>
            <w:tcW w:w="1418" w:type="dxa"/>
            <w:shd w:val="clear" w:color="auto" w:fill="auto"/>
          </w:tcPr>
          <w:p w:rsidR="00D67576" w:rsidRPr="00232FBF" w:rsidRDefault="00D67576" w:rsidP="00232FBF">
            <w:pPr>
              <w:jc w:val="center"/>
              <w:rPr>
                <w:sz w:val="24"/>
                <w:szCs w:val="24"/>
              </w:rPr>
            </w:pPr>
            <w:r w:rsidRPr="00232FBF">
              <w:rPr>
                <w:sz w:val="24"/>
                <w:szCs w:val="24"/>
              </w:rPr>
              <w:t>2</w:t>
            </w:r>
          </w:p>
        </w:tc>
      </w:tr>
      <w:tr w:rsidR="00D67576" w:rsidRPr="00232FBF" w:rsidTr="00232FBF">
        <w:tc>
          <w:tcPr>
            <w:tcW w:w="1920" w:type="dxa"/>
            <w:shd w:val="clear" w:color="auto" w:fill="auto"/>
          </w:tcPr>
          <w:p w:rsidR="00D67576" w:rsidRPr="00232FBF" w:rsidRDefault="00D67576" w:rsidP="00685E77">
            <w:pPr>
              <w:rPr>
                <w:sz w:val="24"/>
                <w:szCs w:val="24"/>
              </w:rPr>
            </w:pPr>
          </w:p>
        </w:tc>
        <w:tc>
          <w:tcPr>
            <w:tcW w:w="3519" w:type="dxa"/>
            <w:shd w:val="clear" w:color="auto" w:fill="auto"/>
          </w:tcPr>
          <w:p w:rsidR="00D67576" w:rsidRPr="00232FBF" w:rsidRDefault="00D67576" w:rsidP="00685E77">
            <w:pPr>
              <w:rPr>
                <w:sz w:val="24"/>
                <w:szCs w:val="24"/>
              </w:rPr>
            </w:pPr>
            <w:r w:rsidRPr="00232FBF">
              <w:rPr>
                <w:sz w:val="24"/>
                <w:szCs w:val="24"/>
              </w:rPr>
              <w:t>Щётка</w:t>
            </w:r>
          </w:p>
        </w:tc>
        <w:tc>
          <w:tcPr>
            <w:tcW w:w="2606" w:type="dxa"/>
            <w:shd w:val="clear" w:color="auto" w:fill="auto"/>
          </w:tcPr>
          <w:p w:rsidR="00D67576" w:rsidRPr="00232FBF" w:rsidRDefault="00D67576" w:rsidP="00685E77">
            <w:pPr>
              <w:rPr>
                <w:sz w:val="24"/>
                <w:szCs w:val="24"/>
              </w:rPr>
            </w:pPr>
            <w:r w:rsidRPr="00232FBF">
              <w:rPr>
                <w:sz w:val="24"/>
                <w:szCs w:val="24"/>
              </w:rPr>
              <w:t>Очистка распылителей</w:t>
            </w:r>
          </w:p>
        </w:tc>
        <w:tc>
          <w:tcPr>
            <w:tcW w:w="1418" w:type="dxa"/>
            <w:shd w:val="clear" w:color="auto" w:fill="auto"/>
          </w:tcPr>
          <w:p w:rsidR="00D67576" w:rsidRPr="00232FBF" w:rsidRDefault="00D67576" w:rsidP="00232FBF">
            <w:pPr>
              <w:jc w:val="center"/>
              <w:rPr>
                <w:sz w:val="24"/>
                <w:szCs w:val="24"/>
              </w:rPr>
            </w:pPr>
            <w:r w:rsidRPr="00232FBF">
              <w:rPr>
                <w:sz w:val="24"/>
                <w:szCs w:val="24"/>
              </w:rPr>
              <w:t>1</w:t>
            </w:r>
          </w:p>
        </w:tc>
      </w:tr>
      <w:tr w:rsidR="00D67576" w:rsidRPr="00232FBF" w:rsidTr="00232FBF">
        <w:tc>
          <w:tcPr>
            <w:tcW w:w="1920" w:type="dxa"/>
            <w:shd w:val="clear" w:color="auto" w:fill="auto"/>
          </w:tcPr>
          <w:p w:rsidR="00D67576" w:rsidRPr="00232FBF" w:rsidRDefault="00D67576" w:rsidP="00DE35FA">
            <w:pPr>
              <w:rPr>
                <w:sz w:val="24"/>
                <w:szCs w:val="24"/>
              </w:rPr>
            </w:pPr>
          </w:p>
        </w:tc>
        <w:tc>
          <w:tcPr>
            <w:tcW w:w="3519" w:type="dxa"/>
            <w:shd w:val="clear" w:color="auto" w:fill="auto"/>
          </w:tcPr>
          <w:p w:rsidR="00D67576" w:rsidRPr="00232FBF" w:rsidRDefault="00685E77" w:rsidP="00DE35FA">
            <w:pPr>
              <w:rPr>
                <w:sz w:val="24"/>
                <w:szCs w:val="24"/>
              </w:rPr>
            </w:pPr>
            <w:r w:rsidRPr="00232FBF">
              <w:rPr>
                <w:sz w:val="24"/>
                <w:szCs w:val="24"/>
              </w:rPr>
              <w:t>Ключ шестигранный 6</w:t>
            </w:r>
          </w:p>
        </w:tc>
        <w:tc>
          <w:tcPr>
            <w:tcW w:w="2606" w:type="dxa"/>
            <w:shd w:val="clear" w:color="auto" w:fill="auto"/>
          </w:tcPr>
          <w:p w:rsidR="00D67576" w:rsidRPr="00232FBF" w:rsidRDefault="00685E77" w:rsidP="00DE35FA">
            <w:pPr>
              <w:rPr>
                <w:sz w:val="24"/>
                <w:szCs w:val="24"/>
              </w:rPr>
            </w:pPr>
            <w:r w:rsidRPr="00232FBF">
              <w:rPr>
                <w:sz w:val="24"/>
                <w:szCs w:val="24"/>
              </w:rPr>
              <w:t>Монтаж/демонтаж защитного</w:t>
            </w:r>
            <w:r w:rsidR="00B068D3" w:rsidRPr="00232FBF">
              <w:rPr>
                <w:sz w:val="24"/>
                <w:szCs w:val="24"/>
              </w:rPr>
              <w:t xml:space="preserve"> </w:t>
            </w:r>
            <w:r w:rsidRPr="00232FBF">
              <w:rPr>
                <w:sz w:val="24"/>
                <w:szCs w:val="24"/>
              </w:rPr>
              <w:t>колпака вала насоса</w:t>
            </w:r>
          </w:p>
        </w:tc>
        <w:tc>
          <w:tcPr>
            <w:tcW w:w="1418" w:type="dxa"/>
            <w:shd w:val="clear" w:color="auto" w:fill="auto"/>
          </w:tcPr>
          <w:p w:rsidR="00D67576" w:rsidRPr="00232FBF" w:rsidRDefault="00685E77" w:rsidP="00232FBF">
            <w:pPr>
              <w:jc w:val="center"/>
              <w:rPr>
                <w:sz w:val="24"/>
                <w:szCs w:val="24"/>
              </w:rPr>
            </w:pPr>
            <w:r w:rsidRPr="00232FBF">
              <w:rPr>
                <w:sz w:val="24"/>
                <w:szCs w:val="24"/>
              </w:rPr>
              <w:t>1</w:t>
            </w:r>
          </w:p>
        </w:tc>
      </w:tr>
    </w:tbl>
    <w:p w:rsidR="0034261D" w:rsidRPr="00685E77" w:rsidRDefault="0034261D" w:rsidP="008A59CC">
      <w:pPr>
        <w:shd w:val="clear" w:color="auto" w:fill="FFFFFF"/>
        <w:ind w:firstLine="181"/>
        <w:jc w:val="center"/>
        <w:rPr>
          <w:color w:val="000000"/>
        </w:rPr>
      </w:pPr>
    </w:p>
    <w:p w:rsidR="008A59CC" w:rsidRPr="000F1AA3" w:rsidRDefault="008A59CC" w:rsidP="007E2473">
      <w:pPr>
        <w:numPr>
          <w:ilvl w:val="0"/>
          <w:numId w:val="2"/>
        </w:numPr>
        <w:shd w:val="clear" w:color="auto" w:fill="FFFFFF"/>
        <w:jc w:val="center"/>
        <w:rPr>
          <w:b/>
          <w:sz w:val="24"/>
          <w:szCs w:val="24"/>
        </w:rPr>
      </w:pPr>
      <w:r>
        <w:rPr>
          <w:color w:val="000000"/>
        </w:rPr>
        <w:br w:type="page"/>
      </w:r>
      <w:r>
        <w:rPr>
          <w:b/>
          <w:sz w:val="24"/>
          <w:szCs w:val="24"/>
        </w:rPr>
        <w:lastRenderedPageBreak/>
        <w:t>Свидетельство о приемке</w:t>
      </w:r>
      <w:r w:rsidRPr="000F1AA3">
        <w:rPr>
          <w:b/>
          <w:sz w:val="24"/>
          <w:szCs w:val="24"/>
        </w:rPr>
        <w:t>.</w:t>
      </w:r>
    </w:p>
    <w:p w:rsidR="008A59CC" w:rsidRDefault="008A59CC" w:rsidP="008A59CC">
      <w:pPr>
        <w:spacing w:line="240" w:lineRule="atLeast"/>
        <w:ind w:firstLine="284"/>
        <w:rPr>
          <w:sz w:val="24"/>
          <w:szCs w:val="24"/>
        </w:rPr>
      </w:pPr>
    </w:p>
    <w:p w:rsidR="00DE35FA" w:rsidRDefault="00DE35FA" w:rsidP="00DE35FA">
      <w:pPr>
        <w:spacing w:line="240" w:lineRule="atLeast"/>
        <w:ind w:firstLine="284"/>
        <w:rPr>
          <w:sz w:val="24"/>
          <w:szCs w:val="24"/>
        </w:rPr>
      </w:pPr>
    </w:p>
    <w:p w:rsidR="00DE35FA" w:rsidRDefault="00DE35FA" w:rsidP="00DE35FA">
      <w:pPr>
        <w:spacing w:line="240" w:lineRule="atLeast"/>
        <w:ind w:firstLine="284"/>
        <w:rPr>
          <w:sz w:val="24"/>
          <w:szCs w:val="24"/>
        </w:rPr>
      </w:pPr>
      <w:r>
        <w:rPr>
          <w:sz w:val="24"/>
          <w:szCs w:val="24"/>
        </w:rPr>
        <w:t>_____</w:t>
      </w:r>
      <w:r>
        <w:rPr>
          <w:sz w:val="24"/>
          <w:szCs w:val="24"/>
          <w:u w:val="single"/>
        </w:rPr>
        <w:t>Опрыскиватель</w:t>
      </w:r>
      <w:r>
        <w:rPr>
          <w:sz w:val="24"/>
          <w:szCs w:val="24"/>
        </w:rPr>
        <w:t>______</w:t>
      </w:r>
      <w:proofErr w:type="gramStart"/>
      <w:r>
        <w:rPr>
          <w:sz w:val="24"/>
          <w:szCs w:val="24"/>
        </w:rPr>
        <w:t>_  _</w:t>
      </w:r>
      <w:proofErr w:type="gramEnd"/>
      <w:r>
        <w:rPr>
          <w:sz w:val="24"/>
          <w:szCs w:val="24"/>
        </w:rPr>
        <w:t>____</w:t>
      </w:r>
      <w:r w:rsidR="00EA16A6" w:rsidRPr="00EA16A6">
        <w:rPr>
          <w:sz w:val="24"/>
          <w:szCs w:val="24"/>
          <w:u w:val="single"/>
        </w:rPr>
        <w:t xml:space="preserve"> </w:t>
      </w:r>
      <w:r w:rsidR="00EA16A6" w:rsidRPr="005257B4">
        <w:rPr>
          <w:sz w:val="24"/>
          <w:szCs w:val="24"/>
          <w:u w:val="single"/>
        </w:rPr>
        <w:t>ОП-</w:t>
      </w:r>
      <w:r w:rsidR="004A6810">
        <w:rPr>
          <w:sz w:val="24"/>
          <w:szCs w:val="24"/>
          <w:u w:val="single"/>
        </w:rPr>
        <w:t>4</w:t>
      </w:r>
      <w:r w:rsidR="00FE7A78">
        <w:rPr>
          <w:sz w:val="24"/>
          <w:szCs w:val="24"/>
          <w:u w:val="single"/>
        </w:rPr>
        <w:t>0</w:t>
      </w:r>
      <w:r w:rsidR="00EA16A6" w:rsidRPr="005257B4">
        <w:rPr>
          <w:sz w:val="24"/>
          <w:szCs w:val="24"/>
          <w:u w:val="single"/>
        </w:rPr>
        <w:t>00-</w:t>
      </w:r>
      <w:r w:rsidR="00EA16A6">
        <w:rPr>
          <w:sz w:val="24"/>
          <w:szCs w:val="24"/>
          <w:u w:val="single"/>
        </w:rPr>
        <w:t>2</w:t>
      </w:r>
      <w:r w:rsidR="001720AF">
        <w:rPr>
          <w:sz w:val="24"/>
          <w:szCs w:val="24"/>
          <w:u w:val="single"/>
        </w:rPr>
        <w:t>4</w:t>
      </w:r>
      <w:r w:rsidR="00EA16A6">
        <w:rPr>
          <w:sz w:val="24"/>
          <w:szCs w:val="24"/>
          <w:u w:val="single"/>
        </w:rPr>
        <w:t>(</w:t>
      </w:r>
      <w:r w:rsidR="003B7263">
        <w:rPr>
          <w:sz w:val="24"/>
          <w:szCs w:val="24"/>
          <w:u w:val="single"/>
          <w:lang w:val="en-US"/>
        </w:rPr>
        <w:t>A</w:t>
      </w:r>
      <w:r w:rsidR="00EA16A6">
        <w:rPr>
          <w:sz w:val="24"/>
          <w:szCs w:val="24"/>
          <w:u w:val="single"/>
        </w:rPr>
        <w:t>)</w:t>
      </w:r>
      <w:r>
        <w:rPr>
          <w:sz w:val="24"/>
          <w:szCs w:val="24"/>
        </w:rPr>
        <w:t>_____  _______________________</w:t>
      </w:r>
    </w:p>
    <w:p w:rsidR="00DE35FA" w:rsidRPr="00937C1F" w:rsidRDefault="00DE35FA" w:rsidP="00DE35FA">
      <w:pPr>
        <w:spacing w:line="240" w:lineRule="atLeast"/>
        <w:ind w:firstLine="284"/>
        <w:rPr>
          <w:sz w:val="24"/>
          <w:szCs w:val="24"/>
          <w:vertAlign w:val="superscript"/>
        </w:rPr>
      </w:pPr>
      <w:r w:rsidRPr="00937C1F">
        <w:rPr>
          <w:sz w:val="24"/>
          <w:szCs w:val="24"/>
          <w:vertAlign w:val="superscript"/>
        </w:rPr>
        <w:t xml:space="preserve">       </w:t>
      </w:r>
      <w:r>
        <w:rPr>
          <w:sz w:val="24"/>
          <w:szCs w:val="24"/>
          <w:vertAlign w:val="superscript"/>
        </w:rPr>
        <w:t xml:space="preserve">              </w:t>
      </w:r>
      <w:r w:rsidRPr="00937C1F">
        <w:rPr>
          <w:sz w:val="24"/>
          <w:szCs w:val="24"/>
          <w:vertAlign w:val="superscript"/>
        </w:rPr>
        <w:t xml:space="preserve">наименование изделия        </w:t>
      </w:r>
      <w:r>
        <w:rPr>
          <w:sz w:val="24"/>
          <w:szCs w:val="24"/>
          <w:vertAlign w:val="superscript"/>
        </w:rPr>
        <w:t xml:space="preserve">                              </w:t>
      </w:r>
      <w:r w:rsidRPr="00937C1F">
        <w:rPr>
          <w:sz w:val="24"/>
          <w:szCs w:val="24"/>
          <w:vertAlign w:val="superscript"/>
        </w:rPr>
        <w:t xml:space="preserve">      обозначение       </w:t>
      </w:r>
      <w:r>
        <w:rPr>
          <w:sz w:val="24"/>
          <w:szCs w:val="24"/>
          <w:vertAlign w:val="superscript"/>
        </w:rPr>
        <w:t xml:space="preserve">                      </w:t>
      </w:r>
      <w:r w:rsidRPr="00937C1F">
        <w:rPr>
          <w:sz w:val="24"/>
          <w:szCs w:val="24"/>
          <w:vertAlign w:val="superscript"/>
        </w:rPr>
        <w:t xml:space="preserve">               заводской номер</w:t>
      </w:r>
    </w:p>
    <w:p w:rsidR="00DE35FA" w:rsidRDefault="00DE35FA" w:rsidP="00DE35FA">
      <w:pPr>
        <w:spacing w:line="240" w:lineRule="atLeast"/>
        <w:rPr>
          <w:sz w:val="24"/>
          <w:szCs w:val="24"/>
        </w:rPr>
      </w:pPr>
      <w:r>
        <w:rPr>
          <w:sz w:val="24"/>
          <w:szCs w:val="24"/>
        </w:rPr>
        <w:t xml:space="preserve">изготовлен и принят в соответствии с требованиями ТУ </w:t>
      </w:r>
      <w:r>
        <w:rPr>
          <w:sz w:val="24"/>
          <w:szCs w:val="24"/>
          <w:lang w:val="en-US"/>
        </w:rPr>
        <w:t>BY</w:t>
      </w:r>
      <w:r w:rsidRPr="00A3019A">
        <w:rPr>
          <w:sz w:val="24"/>
          <w:szCs w:val="24"/>
        </w:rPr>
        <w:t xml:space="preserve"> </w:t>
      </w:r>
      <w:r>
        <w:rPr>
          <w:sz w:val="24"/>
          <w:szCs w:val="24"/>
        </w:rPr>
        <w:t>790090821.003-2007 и признан годным для эксплуатации.</w:t>
      </w:r>
    </w:p>
    <w:p w:rsidR="00DE35FA" w:rsidRDefault="00DE35FA" w:rsidP="00DE35FA">
      <w:pPr>
        <w:spacing w:line="240" w:lineRule="atLeast"/>
        <w:ind w:firstLine="284"/>
        <w:rPr>
          <w:sz w:val="24"/>
          <w:szCs w:val="24"/>
        </w:rPr>
      </w:pPr>
    </w:p>
    <w:p w:rsidR="00DE35FA" w:rsidRDefault="00DE35FA" w:rsidP="00DE35FA">
      <w:pPr>
        <w:spacing w:line="240" w:lineRule="atLeast"/>
        <w:ind w:firstLine="284"/>
        <w:jc w:val="center"/>
        <w:rPr>
          <w:sz w:val="24"/>
          <w:szCs w:val="24"/>
        </w:rPr>
      </w:pPr>
      <w:r>
        <w:rPr>
          <w:sz w:val="24"/>
          <w:szCs w:val="24"/>
        </w:rPr>
        <w:t>Начальник ОТК</w:t>
      </w:r>
    </w:p>
    <w:p w:rsidR="00DE35FA" w:rsidRDefault="00DE35FA" w:rsidP="00DE35FA">
      <w:pPr>
        <w:spacing w:line="240" w:lineRule="atLeast"/>
        <w:ind w:firstLine="284"/>
        <w:rPr>
          <w:sz w:val="24"/>
          <w:szCs w:val="24"/>
        </w:rPr>
      </w:pPr>
    </w:p>
    <w:p w:rsidR="00DE35FA" w:rsidRDefault="00DE35FA" w:rsidP="00DE35FA">
      <w:pPr>
        <w:spacing w:line="240" w:lineRule="atLeast"/>
        <w:ind w:firstLine="284"/>
        <w:rPr>
          <w:sz w:val="24"/>
          <w:szCs w:val="24"/>
        </w:rPr>
      </w:pPr>
      <w:proofErr w:type="gramStart"/>
      <w:r>
        <w:rPr>
          <w:sz w:val="24"/>
          <w:szCs w:val="24"/>
        </w:rPr>
        <w:t>МП  _</w:t>
      </w:r>
      <w:proofErr w:type="gramEnd"/>
      <w:r>
        <w:rPr>
          <w:sz w:val="24"/>
          <w:szCs w:val="24"/>
        </w:rPr>
        <w:t>_______________                                                     __________________________</w:t>
      </w:r>
    </w:p>
    <w:p w:rsidR="00DE35FA" w:rsidRPr="00896359" w:rsidRDefault="00DE35FA" w:rsidP="00DE35FA">
      <w:pPr>
        <w:spacing w:line="240" w:lineRule="atLeast"/>
        <w:ind w:firstLine="284"/>
        <w:rPr>
          <w:sz w:val="24"/>
          <w:szCs w:val="24"/>
          <w:vertAlign w:val="superscript"/>
        </w:rPr>
      </w:pPr>
      <w:r w:rsidRPr="00896359">
        <w:rPr>
          <w:sz w:val="24"/>
          <w:szCs w:val="24"/>
          <w:vertAlign w:val="superscript"/>
        </w:rPr>
        <w:t xml:space="preserve">          </w:t>
      </w:r>
      <w:r>
        <w:rPr>
          <w:sz w:val="24"/>
          <w:szCs w:val="24"/>
          <w:vertAlign w:val="superscript"/>
        </w:rPr>
        <w:t xml:space="preserve">              личная подпись                                                                                                              расшифровка подписи</w:t>
      </w:r>
    </w:p>
    <w:p w:rsidR="00DE35FA" w:rsidRPr="00A05EB8" w:rsidRDefault="00DE35FA" w:rsidP="00DE35FA">
      <w:pPr>
        <w:spacing w:line="240" w:lineRule="atLeast"/>
        <w:rPr>
          <w:sz w:val="24"/>
          <w:szCs w:val="24"/>
        </w:rPr>
      </w:pPr>
      <w:r>
        <w:rPr>
          <w:sz w:val="24"/>
          <w:szCs w:val="24"/>
        </w:rPr>
        <w:tab/>
        <w:t>____________________</w:t>
      </w:r>
    </w:p>
    <w:p w:rsidR="00DE35FA" w:rsidRPr="00896359" w:rsidRDefault="00DE35FA" w:rsidP="00DE35FA">
      <w:pPr>
        <w:spacing w:line="240" w:lineRule="atLeast"/>
        <w:ind w:firstLine="284"/>
        <w:rPr>
          <w:sz w:val="24"/>
          <w:szCs w:val="24"/>
          <w:vertAlign w:val="superscript"/>
        </w:rPr>
      </w:pPr>
      <w:r>
        <w:rPr>
          <w:sz w:val="24"/>
          <w:szCs w:val="24"/>
          <w:vertAlign w:val="superscript"/>
        </w:rPr>
        <w:tab/>
      </w:r>
      <w:r>
        <w:rPr>
          <w:sz w:val="24"/>
          <w:szCs w:val="24"/>
          <w:vertAlign w:val="superscript"/>
        </w:rPr>
        <w:tab/>
        <w:t>год, месяц, число</w:t>
      </w:r>
    </w:p>
    <w:p w:rsidR="00DE35FA" w:rsidRDefault="00DE35FA" w:rsidP="00DE35FA">
      <w:pPr>
        <w:pBdr>
          <w:bottom w:val="dashed" w:sz="4" w:space="1" w:color="auto"/>
        </w:pBdr>
        <w:spacing w:line="240" w:lineRule="atLeast"/>
        <w:ind w:firstLine="284"/>
        <w:rPr>
          <w:sz w:val="24"/>
          <w:szCs w:val="24"/>
        </w:rPr>
      </w:pPr>
    </w:p>
    <w:p w:rsidR="00DE35FA" w:rsidRPr="00896359" w:rsidRDefault="00DE35FA" w:rsidP="00DE35FA">
      <w:pPr>
        <w:spacing w:line="240" w:lineRule="atLeast"/>
        <w:ind w:firstLine="284"/>
        <w:jc w:val="center"/>
        <w:rPr>
          <w:sz w:val="24"/>
          <w:szCs w:val="24"/>
          <w:vertAlign w:val="superscript"/>
        </w:rPr>
      </w:pPr>
      <w:r>
        <w:rPr>
          <w:sz w:val="24"/>
          <w:szCs w:val="24"/>
          <w:vertAlign w:val="superscript"/>
        </w:rPr>
        <w:t>линия отреза при поставке на экспорт</w:t>
      </w:r>
    </w:p>
    <w:p w:rsidR="00DE35FA" w:rsidRDefault="00DE35FA" w:rsidP="00DE35FA">
      <w:pPr>
        <w:spacing w:line="240" w:lineRule="atLeast"/>
        <w:ind w:firstLine="284"/>
        <w:rPr>
          <w:sz w:val="24"/>
          <w:szCs w:val="24"/>
        </w:rPr>
      </w:pPr>
      <w:r>
        <w:rPr>
          <w:sz w:val="24"/>
          <w:szCs w:val="24"/>
        </w:rPr>
        <w:t xml:space="preserve">Руководитель </w:t>
      </w:r>
    </w:p>
    <w:p w:rsidR="00DE35FA" w:rsidRDefault="00DE35FA" w:rsidP="00DE35FA">
      <w:pPr>
        <w:spacing w:line="240" w:lineRule="atLeast"/>
        <w:ind w:firstLine="284"/>
        <w:rPr>
          <w:sz w:val="24"/>
          <w:szCs w:val="24"/>
        </w:rPr>
      </w:pPr>
      <w:r>
        <w:rPr>
          <w:sz w:val="24"/>
          <w:szCs w:val="24"/>
        </w:rPr>
        <w:t>Предприятия</w:t>
      </w:r>
    </w:p>
    <w:p w:rsidR="00DE35FA" w:rsidRDefault="00DE35FA" w:rsidP="00DE35FA">
      <w:pPr>
        <w:spacing w:line="240" w:lineRule="atLeast"/>
        <w:ind w:firstLine="284"/>
        <w:jc w:val="right"/>
        <w:rPr>
          <w:sz w:val="24"/>
          <w:szCs w:val="24"/>
        </w:rPr>
      </w:pPr>
      <w:r>
        <w:rPr>
          <w:sz w:val="24"/>
          <w:szCs w:val="24"/>
        </w:rPr>
        <w:t>___________________________</w:t>
      </w:r>
    </w:p>
    <w:p w:rsidR="00DE35FA" w:rsidRPr="00896359" w:rsidRDefault="00DE35FA" w:rsidP="00DE35FA">
      <w:pPr>
        <w:tabs>
          <w:tab w:val="left" w:pos="6237"/>
        </w:tabs>
        <w:ind w:firstLine="284"/>
        <w:rPr>
          <w:sz w:val="16"/>
          <w:szCs w:val="16"/>
        </w:rPr>
      </w:pPr>
      <w:r>
        <w:rPr>
          <w:sz w:val="16"/>
          <w:szCs w:val="16"/>
        </w:rPr>
        <w:tab/>
        <w:t xml:space="preserve">                   </w:t>
      </w:r>
      <w:r w:rsidRPr="00896359">
        <w:rPr>
          <w:sz w:val="16"/>
          <w:szCs w:val="16"/>
        </w:rPr>
        <w:t>обозначение документа,</w:t>
      </w:r>
    </w:p>
    <w:p w:rsidR="00DE35FA" w:rsidRPr="00896359" w:rsidRDefault="00DE35FA" w:rsidP="00DE35FA">
      <w:pPr>
        <w:tabs>
          <w:tab w:val="left" w:pos="6237"/>
        </w:tabs>
        <w:ind w:firstLine="284"/>
        <w:rPr>
          <w:sz w:val="16"/>
          <w:szCs w:val="16"/>
        </w:rPr>
      </w:pPr>
      <w:r>
        <w:rPr>
          <w:sz w:val="16"/>
          <w:szCs w:val="16"/>
        </w:rPr>
        <w:tab/>
        <w:t xml:space="preserve">        </w:t>
      </w:r>
      <w:r w:rsidRPr="00896359">
        <w:rPr>
          <w:sz w:val="16"/>
          <w:szCs w:val="16"/>
        </w:rPr>
        <w:t>по которому производится поставка</w:t>
      </w:r>
    </w:p>
    <w:p w:rsidR="00DE35FA" w:rsidRDefault="00DE35FA" w:rsidP="00DE35FA">
      <w:pPr>
        <w:spacing w:line="240" w:lineRule="atLeast"/>
        <w:ind w:firstLine="284"/>
        <w:rPr>
          <w:sz w:val="24"/>
          <w:szCs w:val="24"/>
        </w:rPr>
      </w:pPr>
    </w:p>
    <w:p w:rsidR="00DE35FA" w:rsidRDefault="00DE35FA" w:rsidP="00DE35FA">
      <w:pPr>
        <w:tabs>
          <w:tab w:val="left" w:pos="6237"/>
        </w:tabs>
        <w:spacing w:line="240" w:lineRule="atLeast"/>
        <w:ind w:firstLine="284"/>
        <w:rPr>
          <w:sz w:val="24"/>
          <w:szCs w:val="24"/>
        </w:rPr>
      </w:pPr>
      <w:r>
        <w:rPr>
          <w:sz w:val="24"/>
          <w:szCs w:val="24"/>
        </w:rPr>
        <w:t>МП ______________________</w:t>
      </w:r>
      <w:r>
        <w:rPr>
          <w:sz w:val="24"/>
          <w:szCs w:val="24"/>
        </w:rPr>
        <w:tab/>
        <w:t>________________________</w:t>
      </w:r>
    </w:p>
    <w:p w:rsidR="00DE35FA" w:rsidRPr="00896359" w:rsidRDefault="00DE35FA" w:rsidP="00DE35FA">
      <w:pPr>
        <w:tabs>
          <w:tab w:val="left" w:pos="851"/>
          <w:tab w:val="left" w:pos="6804"/>
        </w:tabs>
        <w:spacing w:line="240" w:lineRule="atLeast"/>
        <w:ind w:firstLine="284"/>
        <w:rPr>
          <w:sz w:val="24"/>
          <w:szCs w:val="24"/>
          <w:vertAlign w:val="superscript"/>
        </w:rPr>
      </w:pPr>
      <w:r>
        <w:rPr>
          <w:sz w:val="24"/>
          <w:szCs w:val="24"/>
          <w:vertAlign w:val="superscript"/>
        </w:rPr>
        <w:tab/>
        <w:t xml:space="preserve">       личная подпись</w:t>
      </w:r>
      <w:r>
        <w:rPr>
          <w:sz w:val="24"/>
          <w:szCs w:val="24"/>
          <w:vertAlign w:val="superscript"/>
        </w:rPr>
        <w:tab/>
        <w:t>расшифровка подписи</w:t>
      </w:r>
    </w:p>
    <w:p w:rsidR="00DE35FA" w:rsidRDefault="00DE35FA" w:rsidP="00DE35FA">
      <w:pPr>
        <w:spacing w:line="240" w:lineRule="atLeast"/>
        <w:ind w:firstLine="284"/>
        <w:rPr>
          <w:sz w:val="24"/>
          <w:szCs w:val="24"/>
        </w:rPr>
      </w:pPr>
      <w:r>
        <w:rPr>
          <w:sz w:val="24"/>
          <w:szCs w:val="24"/>
        </w:rPr>
        <w:tab/>
        <w:t>______________________</w:t>
      </w:r>
    </w:p>
    <w:p w:rsidR="00DE35FA" w:rsidRPr="00DD24E2" w:rsidRDefault="00DE35FA" w:rsidP="00DE35FA">
      <w:pPr>
        <w:spacing w:line="240" w:lineRule="atLeast"/>
        <w:ind w:firstLine="284"/>
        <w:rPr>
          <w:sz w:val="24"/>
          <w:szCs w:val="24"/>
          <w:vertAlign w:val="superscript"/>
        </w:rPr>
      </w:pPr>
      <w:r>
        <w:rPr>
          <w:sz w:val="24"/>
          <w:szCs w:val="24"/>
          <w:vertAlign w:val="superscript"/>
        </w:rPr>
        <w:tab/>
        <w:t xml:space="preserve">       год, месяц, число</w:t>
      </w:r>
    </w:p>
    <w:p w:rsidR="00DE35FA" w:rsidRDefault="00DE35FA" w:rsidP="00DE35FA">
      <w:pPr>
        <w:tabs>
          <w:tab w:val="left" w:pos="6237"/>
        </w:tabs>
        <w:spacing w:line="240" w:lineRule="atLeast"/>
        <w:ind w:firstLine="284"/>
        <w:rPr>
          <w:sz w:val="24"/>
          <w:szCs w:val="24"/>
        </w:rPr>
      </w:pPr>
      <w:r>
        <w:rPr>
          <w:sz w:val="24"/>
          <w:szCs w:val="24"/>
        </w:rPr>
        <w:tab/>
        <w:t xml:space="preserve">    Заказчик</w:t>
      </w:r>
    </w:p>
    <w:p w:rsidR="00DE35FA" w:rsidRDefault="00DE35FA" w:rsidP="00DE35FA">
      <w:pPr>
        <w:tabs>
          <w:tab w:val="left" w:pos="6237"/>
        </w:tabs>
        <w:spacing w:line="240" w:lineRule="atLeast"/>
        <w:ind w:firstLine="284"/>
        <w:rPr>
          <w:sz w:val="24"/>
          <w:szCs w:val="24"/>
        </w:rPr>
      </w:pPr>
      <w:r>
        <w:rPr>
          <w:sz w:val="24"/>
          <w:szCs w:val="24"/>
        </w:rPr>
        <w:tab/>
        <w:t>(при наличии)</w:t>
      </w:r>
    </w:p>
    <w:p w:rsidR="00DE35FA" w:rsidRDefault="00DE35FA" w:rsidP="00DE35FA">
      <w:pPr>
        <w:spacing w:line="240" w:lineRule="atLeast"/>
        <w:ind w:firstLine="284"/>
        <w:rPr>
          <w:sz w:val="24"/>
          <w:szCs w:val="24"/>
        </w:rPr>
      </w:pPr>
    </w:p>
    <w:p w:rsidR="00DE35FA" w:rsidRDefault="00DE35FA" w:rsidP="00DE35FA">
      <w:pPr>
        <w:tabs>
          <w:tab w:val="left" w:pos="4536"/>
        </w:tabs>
        <w:spacing w:line="240" w:lineRule="atLeast"/>
        <w:ind w:firstLine="284"/>
        <w:rPr>
          <w:sz w:val="24"/>
          <w:szCs w:val="24"/>
        </w:rPr>
      </w:pPr>
      <w:r>
        <w:rPr>
          <w:sz w:val="24"/>
          <w:szCs w:val="24"/>
        </w:rPr>
        <w:tab/>
        <w:t>МП _______________</w:t>
      </w:r>
      <w:proofErr w:type="gramStart"/>
      <w:r>
        <w:rPr>
          <w:sz w:val="24"/>
          <w:szCs w:val="24"/>
        </w:rPr>
        <w:t>_  _</w:t>
      </w:r>
      <w:proofErr w:type="gramEnd"/>
      <w:r>
        <w:rPr>
          <w:sz w:val="24"/>
          <w:szCs w:val="24"/>
        </w:rPr>
        <w:t>_________________</w:t>
      </w:r>
    </w:p>
    <w:p w:rsidR="00DE35FA" w:rsidRPr="00896359" w:rsidRDefault="00DE35FA" w:rsidP="00DE35FA">
      <w:pPr>
        <w:tabs>
          <w:tab w:val="left" w:pos="851"/>
          <w:tab w:val="left" w:pos="5387"/>
        </w:tabs>
        <w:spacing w:line="240" w:lineRule="atLeast"/>
        <w:ind w:firstLine="284"/>
        <w:rPr>
          <w:sz w:val="24"/>
          <w:szCs w:val="24"/>
          <w:vertAlign w:val="superscript"/>
        </w:rPr>
      </w:pPr>
      <w:r>
        <w:rPr>
          <w:sz w:val="24"/>
          <w:szCs w:val="24"/>
          <w:vertAlign w:val="superscript"/>
        </w:rPr>
        <w:tab/>
      </w:r>
      <w:r>
        <w:rPr>
          <w:sz w:val="24"/>
          <w:szCs w:val="24"/>
          <w:vertAlign w:val="superscript"/>
        </w:rPr>
        <w:tab/>
        <w:t>личная подпись                        расшифровка подписи</w:t>
      </w:r>
    </w:p>
    <w:p w:rsidR="00DE35FA" w:rsidRDefault="00DE35FA" w:rsidP="00DE35FA">
      <w:pPr>
        <w:tabs>
          <w:tab w:val="left" w:pos="5103"/>
        </w:tabs>
        <w:spacing w:line="240" w:lineRule="atLeast"/>
        <w:ind w:firstLine="284"/>
        <w:rPr>
          <w:sz w:val="24"/>
          <w:szCs w:val="24"/>
        </w:rPr>
      </w:pPr>
      <w:r>
        <w:rPr>
          <w:sz w:val="24"/>
          <w:szCs w:val="24"/>
        </w:rPr>
        <w:tab/>
        <w:t>_______________</w:t>
      </w:r>
    </w:p>
    <w:p w:rsidR="00DE35FA" w:rsidRPr="00DD24E2" w:rsidRDefault="00DE35FA" w:rsidP="00DE35FA">
      <w:pPr>
        <w:tabs>
          <w:tab w:val="left" w:pos="5103"/>
        </w:tabs>
        <w:spacing w:line="240" w:lineRule="atLeast"/>
        <w:ind w:firstLine="284"/>
        <w:rPr>
          <w:sz w:val="24"/>
          <w:szCs w:val="24"/>
          <w:vertAlign w:val="superscript"/>
        </w:rPr>
      </w:pPr>
      <w:r w:rsidRPr="00DD24E2">
        <w:rPr>
          <w:sz w:val="24"/>
          <w:szCs w:val="24"/>
          <w:vertAlign w:val="superscript"/>
        </w:rPr>
        <w:tab/>
        <w:t xml:space="preserve"> </w:t>
      </w:r>
      <w:r>
        <w:rPr>
          <w:sz w:val="24"/>
          <w:szCs w:val="24"/>
          <w:vertAlign w:val="superscript"/>
        </w:rPr>
        <w:t xml:space="preserve">        </w:t>
      </w:r>
      <w:r w:rsidRPr="00DD24E2">
        <w:rPr>
          <w:sz w:val="24"/>
          <w:szCs w:val="24"/>
          <w:vertAlign w:val="superscript"/>
        </w:rPr>
        <w:t xml:space="preserve"> год, месяц, число</w:t>
      </w:r>
    </w:p>
    <w:p w:rsidR="007C0354" w:rsidRPr="000F1AA3" w:rsidRDefault="008A59CC" w:rsidP="007E2473">
      <w:pPr>
        <w:numPr>
          <w:ilvl w:val="0"/>
          <w:numId w:val="2"/>
        </w:numPr>
        <w:spacing w:before="120" w:after="120"/>
        <w:jc w:val="center"/>
        <w:rPr>
          <w:b/>
          <w:sz w:val="24"/>
          <w:szCs w:val="24"/>
        </w:rPr>
      </w:pPr>
      <w:r>
        <w:rPr>
          <w:sz w:val="24"/>
          <w:szCs w:val="24"/>
        </w:rPr>
        <w:br w:type="page"/>
      </w:r>
      <w:r w:rsidR="007C0354" w:rsidRPr="000F1AA3">
        <w:rPr>
          <w:b/>
          <w:sz w:val="24"/>
          <w:szCs w:val="24"/>
        </w:rPr>
        <w:lastRenderedPageBreak/>
        <w:t>Гарантийные обязательства.</w:t>
      </w:r>
    </w:p>
    <w:p w:rsidR="00DE35FA" w:rsidRDefault="00DE35FA" w:rsidP="007E2473">
      <w:pPr>
        <w:numPr>
          <w:ilvl w:val="1"/>
          <w:numId w:val="2"/>
        </w:numPr>
        <w:spacing w:line="240" w:lineRule="atLeast"/>
        <w:ind w:hanging="508"/>
        <w:rPr>
          <w:sz w:val="24"/>
          <w:szCs w:val="24"/>
        </w:rPr>
      </w:pPr>
      <w:r w:rsidRPr="008779A3">
        <w:rPr>
          <w:sz w:val="24"/>
          <w:szCs w:val="24"/>
        </w:rPr>
        <w:t xml:space="preserve">Предприятие </w:t>
      </w:r>
      <w:r>
        <w:rPr>
          <w:sz w:val="24"/>
          <w:szCs w:val="24"/>
        </w:rPr>
        <w:t xml:space="preserve">изготовитель </w:t>
      </w:r>
      <w:r w:rsidRPr="008779A3">
        <w:rPr>
          <w:sz w:val="24"/>
          <w:szCs w:val="24"/>
        </w:rPr>
        <w:t>гарантирует соответствие опрыскивателей требованиям технических условий</w:t>
      </w:r>
      <w:r w:rsidRPr="00397C79">
        <w:rPr>
          <w:sz w:val="24"/>
          <w:szCs w:val="24"/>
        </w:rPr>
        <w:t xml:space="preserve"> </w:t>
      </w:r>
      <w:r w:rsidRPr="006265D9">
        <w:rPr>
          <w:sz w:val="24"/>
          <w:szCs w:val="24"/>
        </w:rPr>
        <w:t xml:space="preserve">ТУ </w:t>
      </w:r>
      <w:r w:rsidRPr="006265D9">
        <w:rPr>
          <w:sz w:val="24"/>
          <w:szCs w:val="24"/>
          <w:lang w:val="en-US"/>
        </w:rPr>
        <w:t>BY</w:t>
      </w:r>
      <w:r w:rsidRPr="006265D9">
        <w:rPr>
          <w:sz w:val="24"/>
          <w:szCs w:val="24"/>
        </w:rPr>
        <w:t xml:space="preserve"> 790090821.00</w:t>
      </w:r>
      <w:r>
        <w:rPr>
          <w:sz w:val="24"/>
          <w:szCs w:val="24"/>
        </w:rPr>
        <w:t>3</w:t>
      </w:r>
      <w:r w:rsidRPr="006265D9">
        <w:rPr>
          <w:sz w:val="24"/>
          <w:szCs w:val="24"/>
        </w:rPr>
        <w:t>–</w:t>
      </w:r>
      <w:r>
        <w:rPr>
          <w:sz w:val="24"/>
          <w:szCs w:val="24"/>
        </w:rPr>
        <w:t>20</w:t>
      </w:r>
      <w:r w:rsidRPr="006265D9">
        <w:rPr>
          <w:sz w:val="24"/>
          <w:szCs w:val="24"/>
        </w:rPr>
        <w:t>07</w:t>
      </w:r>
      <w:r w:rsidRPr="008779A3">
        <w:rPr>
          <w:sz w:val="24"/>
          <w:szCs w:val="24"/>
        </w:rPr>
        <w:t>, при соблюдении заказчиком (потребителем) правил эксплуатации, транспортирования и хранения.</w:t>
      </w:r>
    </w:p>
    <w:p w:rsidR="00DE35FA" w:rsidRDefault="00DE35FA" w:rsidP="007E2473">
      <w:pPr>
        <w:numPr>
          <w:ilvl w:val="1"/>
          <w:numId w:val="2"/>
        </w:numPr>
        <w:spacing w:line="240" w:lineRule="atLeast"/>
        <w:ind w:hanging="508"/>
        <w:rPr>
          <w:sz w:val="24"/>
          <w:szCs w:val="24"/>
        </w:rPr>
      </w:pPr>
      <w:r w:rsidRPr="008779A3">
        <w:rPr>
          <w:sz w:val="24"/>
          <w:szCs w:val="24"/>
        </w:rPr>
        <w:t>Гарантийный с</w:t>
      </w:r>
      <w:r w:rsidR="00672CB1">
        <w:rPr>
          <w:sz w:val="24"/>
          <w:szCs w:val="24"/>
        </w:rPr>
        <w:t xml:space="preserve">рок эксплуатации опрыскивателя </w:t>
      </w:r>
      <w:r w:rsidR="00C80B3B">
        <w:rPr>
          <w:sz w:val="24"/>
          <w:szCs w:val="24"/>
        </w:rPr>
        <w:t>24</w:t>
      </w:r>
      <w:r w:rsidRPr="008779A3">
        <w:rPr>
          <w:sz w:val="24"/>
          <w:szCs w:val="24"/>
        </w:rPr>
        <w:t xml:space="preserve"> месяц</w:t>
      </w:r>
      <w:r w:rsidR="00C80B3B">
        <w:rPr>
          <w:sz w:val="24"/>
          <w:szCs w:val="24"/>
        </w:rPr>
        <w:t>а</w:t>
      </w:r>
      <w:r w:rsidRPr="008779A3">
        <w:rPr>
          <w:sz w:val="24"/>
          <w:szCs w:val="24"/>
        </w:rPr>
        <w:t>. Начало гарантийного срока исчисляется со дня ввода изделия в эксплуатацию</w:t>
      </w:r>
      <w:r w:rsidRPr="008779A3">
        <w:t xml:space="preserve"> </w:t>
      </w:r>
      <w:r w:rsidRPr="008779A3">
        <w:rPr>
          <w:sz w:val="24"/>
          <w:szCs w:val="24"/>
        </w:rPr>
        <w:t>и соответствующей отметки потребителем в гарантийном та</w:t>
      </w:r>
      <w:r w:rsidR="00672CB1">
        <w:rPr>
          <w:sz w:val="24"/>
          <w:szCs w:val="24"/>
        </w:rPr>
        <w:t>лоне</w:t>
      </w:r>
      <w:r w:rsidRPr="008779A3">
        <w:rPr>
          <w:sz w:val="24"/>
          <w:szCs w:val="24"/>
        </w:rPr>
        <w:t>.</w:t>
      </w:r>
    </w:p>
    <w:p w:rsidR="00DE35FA" w:rsidRDefault="003D3BA1" w:rsidP="007E2473">
      <w:pPr>
        <w:numPr>
          <w:ilvl w:val="1"/>
          <w:numId w:val="2"/>
        </w:numPr>
        <w:ind w:hanging="508"/>
        <w:rPr>
          <w:sz w:val="24"/>
          <w:szCs w:val="24"/>
        </w:rPr>
      </w:pPr>
      <w:r w:rsidRPr="008779A3">
        <w:rPr>
          <w:sz w:val="24"/>
          <w:szCs w:val="24"/>
        </w:rPr>
        <w:t>Претензии по качеству осуществляются согласно законодательству Республики Беларусь</w:t>
      </w:r>
      <w:r>
        <w:rPr>
          <w:sz w:val="24"/>
          <w:szCs w:val="24"/>
        </w:rPr>
        <w:t xml:space="preserve">, </w:t>
      </w:r>
      <w:r w:rsidRPr="008779A3">
        <w:rPr>
          <w:sz w:val="24"/>
          <w:szCs w:val="24"/>
        </w:rPr>
        <w:t>Постановлению Совета Министров Республики Беларусь №</w:t>
      </w:r>
      <w:r>
        <w:rPr>
          <w:sz w:val="24"/>
          <w:szCs w:val="24"/>
        </w:rPr>
        <w:t xml:space="preserve"> </w:t>
      </w:r>
      <w:r w:rsidRPr="00C91C4D">
        <w:rPr>
          <w:sz w:val="24"/>
          <w:szCs w:val="24"/>
        </w:rPr>
        <w:t>952</w:t>
      </w:r>
      <w:r w:rsidRPr="008779A3">
        <w:rPr>
          <w:sz w:val="24"/>
          <w:szCs w:val="24"/>
        </w:rPr>
        <w:t xml:space="preserve"> от</w:t>
      </w:r>
      <w:r w:rsidRPr="00C91C4D">
        <w:rPr>
          <w:sz w:val="24"/>
          <w:szCs w:val="24"/>
        </w:rPr>
        <w:t xml:space="preserve"> 27</w:t>
      </w:r>
      <w:r w:rsidR="00C80B3B">
        <w:rPr>
          <w:sz w:val="24"/>
          <w:szCs w:val="24"/>
        </w:rPr>
        <w:t> </w:t>
      </w:r>
      <w:r w:rsidR="00C80B3B" w:rsidRPr="00C91C4D">
        <w:rPr>
          <w:sz w:val="24"/>
          <w:szCs w:val="24"/>
        </w:rPr>
        <w:t>июня</w:t>
      </w:r>
      <w:r w:rsidR="00C80B3B">
        <w:rPr>
          <w:sz w:val="24"/>
          <w:szCs w:val="24"/>
        </w:rPr>
        <w:t xml:space="preserve"> </w:t>
      </w:r>
      <w:r w:rsidR="00C80B3B" w:rsidRPr="00C91C4D">
        <w:rPr>
          <w:sz w:val="24"/>
          <w:szCs w:val="24"/>
        </w:rPr>
        <w:t>2008</w:t>
      </w:r>
      <w:r w:rsidRPr="008779A3">
        <w:rPr>
          <w:sz w:val="24"/>
          <w:szCs w:val="24"/>
        </w:rPr>
        <w:t xml:space="preserve">г. </w:t>
      </w:r>
      <w:r>
        <w:rPr>
          <w:sz w:val="24"/>
          <w:szCs w:val="24"/>
        </w:rPr>
        <w:t>«</w:t>
      </w:r>
      <w:r w:rsidRPr="008779A3">
        <w:rPr>
          <w:sz w:val="24"/>
          <w:szCs w:val="24"/>
        </w:rPr>
        <w:t>О гарантийном сроке эксплуатации сложной техники и оборудования</w:t>
      </w:r>
      <w:r>
        <w:rPr>
          <w:sz w:val="24"/>
          <w:szCs w:val="24"/>
        </w:rPr>
        <w:t xml:space="preserve">» и Указу Президента </w:t>
      </w:r>
      <w:r w:rsidRPr="008779A3">
        <w:rPr>
          <w:sz w:val="24"/>
          <w:szCs w:val="24"/>
        </w:rPr>
        <w:t>Республики Беларусь</w:t>
      </w:r>
      <w:r>
        <w:rPr>
          <w:sz w:val="24"/>
          <w:szCs w:val="24"/>
        </w:rPr>
        <w:t xml:space="preserve"> № 186 от 27 марта «</w:t>
      </w:r>
      <w:r w:rsidRPr="00C91C4D">
        <w:rPr>
          <w:sz w:val="24"/>
          <w:szCs w:val="24"/>
        </w:rPr>
        <w:t>О некоторых мерах по повышению ответственности за качество отечественных товаров</w:t>
      </w:r>
      <w:r>
        <w:rPr>
          <w:sz w:val="24"/>
          <w:szCs w:val="24"/>
        </w:rPr>
        <w:t>».</w:t>
      </w:r>
    </w:p>
    <w:p w:rsidR="00C829C6" w:rsidRPr="00C829C6" w:rsidRDefault="00C829C6" w:rsidP="00DE35FA">
      <w:pPr>
        <w:ind w:firstLine="283"/>
        <w:rPr>
          <w:sz w:val="16"/>
          <w:szCs w:val="16"/>
        </w:rPr>
      </w:pPr>
    </w:p>
    <w:p w:rsidR="00DE35FA" w:rsidRPr="000F1AA3" w:rsidRDefault="00DE35FA" w:rsidP="00DE35FA">
      <w:pPr>
        <w:spacing w:line="240" w:lineRule="atLeast"/>
        <w:ind w:firstLine="284"/>
        <w:jc w:val="center"/>
        <w:rPr>
          <w:b/>
          <w:sz w:val="24"/>
          <w:szCs w:val="24"/>
        </w:rPr>
      </w:pPr>
      <w:r w:rsidRPr="000F1AA3">
        <w:rPr>
          <w:b/>
          <w:sz w:val="24"/>
          <w:szCs w:val="24"/>
        </w:rPr>
        <w:t>ООО</w:t>
      </w:r>
      <w:r w:rsidRPr="000F1AA3">
        <w:rPr>
          <w:sz w:val="24"/>
          <w:szCs w:val="24"/>
        </w:rPr>
        <w:t xml:space="preserve"> «</w:t>
      </w:r>
      <w:r w:rsidRPr="000F1AA3">
        <w:rPr>
          <w:b/>
          <w:sz w:val="24"/>
          <w:szCs w:val="24"/>
        </w:rPr>
        <w:t>РЕМКОМ»</w:t>
      </w:r>
    </w:p>
    <w:p w:rsidR="00DE35FA" w:rsidRDefault="00DE35FA" w:rsidP="00DE35FA">
      <w:pPr>
        <w:spacing w:line="220" w:lineRule="auto"/>
        <w:ind w:left="720" w:right="800"/>
        <w:jc w:val="center"/>
        <w:rPr>
          <w:b/>
          <w:sz w:val="24"/>
          <w:szCs w:val="24"/>
        </w:rPr>
      </w:pPr>
      <w:r>
        <w:rPr>
          <w:b/>
          <w:sz w:val="24"/>
          <w:szCs w:val="24"/>
        </w:rPr>
        <w:t xml:space="preserve">ул. Иванова, </w:t>
      </w:r>
      <w:smartTag w:uri="urn:schemas-microsoft-com:office:smarttags" w:element="metricconverter">
        <w:smartTagPr>
          <w:attr w:name="ProductID" w:val="3, г"/>
        </w:smartTagPr>
        <w:r>
          <w:rPr>
            <w:b/>
            <w:sz w:val="24"/>
            <w:szCs w:val="24"/>
          </w:rPr>
          <w:t>3, г</w:t>
        </w:r>
      </w:smartTag>
      <w:r>
        <w:rPr>
          <w:b/>
          <w:sz w:val="24"/>
          <w:szCs w:val="24"/>
        </w:rPr>
        <w:t>. Горки, Могилевская обл.</w:t>
      </w:r>
    </w:p>
    <w:p w:rsidR="00DE35FA" w:rsidRPr="00DE35FA" w:rsidRDefault="00672CB1" w:rsidP="00DE35FA">
      <w:pPr>
        <w:spacing w:line="220" w:lineRule="auto"/>
        <w:ind w:left="720" w:right="800"/>
        <w:jc w:val="center"/>
        <w:rPr>
          <w:b/>
          <w:sz w:val="24"/>
          <w:szCs w:val="24"/>
        </w:rPr>
      </w:pPr>
      <w:r>
        <w:rPr>
          <w:b/>
          <w:sz w:val="24"/>
          <w:szCs w:val="24"/>
        </w:rPr>
        <w:t>Тел./факс: +375 (</w:t>
      </w:r>
      <w:r w:rsidR="00DE35FA" w:rsidRPr="000F1AA3">
        <w:rPr>
          <w:b/>
          <w:sz w:val="24"/>
          <w:szCs w:val="24"/>
        </w:rPr>
        <w:t xml:space="preserve">2233) </w:t>
      </w:r>
      <w:r w:rsidR="00DE35FA">
        <w:rPr>
          <w:b/>
          <w:sz w:val="24"/>
          <w:szCs w:val="24"/>
        </w:rPr>
        <w:t>55-991</w:t>
      </w:r>
      <w:r w:rsidR="00DE35FA" w:rsidRPr="000F1AA3">
        <w:rPr>
          <w:b/>
          <w:sz w:val="24"/>
          <w:szCs w:val="24"/>
        </w:rPr>
        <w:t>, 5</w:t>
      </w:r>
      <w:r w:rsidR="00DE35FA">
        <w:rPr>
          <w:b/>
          <w:sz w:val="24"/>
          <w:szCs w:val="24"/>
        </w:rPr>
        <w:t>6</w:t>
      </w:r>
      <w:r w:rsidR="00DE35FA" w:rsidRPr="000F1AA3">
        <w:rPr>
          <w:b/>
          <w:sz w:val="24"/>
          <w:szCs w:val="24"/>
        </w:rPr>
        <w:t>-</w:t>
      </w:r>
      <w:r w:rsidR="00DE35FA">
        <w:rPr>
          <w:b/>
          <w:sz w:val="24"/>
          <w:szCs w:val="24"/>
        </w:rPr>
        <w:t>555, 5-70-74</w:t>
      </w:r>
    </w:p>
    <w:p w:rsidR="00DE35FA" w:rsidRPr="00BA2F8B" w:rsidRDefault="001849A9" w:rsidP="00DE35FA">
      <w:pPr>
        <w:spacing w:line="220" w:lineRule="auto"/>
        <w:ind w:left="720" w:right="800"/>
        <w:jc w:val="center"/>
        <w:rPr>
          <w:b/>
          <w:sz w:val="24"/>
          <w:szCs w:val="24"/>
        </w:rPr>
      </w:pPr>
      <w:r>
        <w:rPr>
          <w:b/>
          <w:sz w:val="24"/>
          <w:szCs w:val="24"/>
          <w:lang w:val="en-US"/>
        </w:rPr>
        <w:t>www</w:t>
      </w:r>
      <w:r w:rsidRPr="00BA2F8B">
        <w:rPr>
          <w:b/>
          <w:sz w:val="24"/>
          <w:szCs w:val="24"/>
        </w:rPr>
        <w:t>.</w:t>
      </w:r>
      <w:proofErr w:type="spellStart"/>
      <w:r>
        <w:rPr>
          <w:b/>
          <w:sz w:val="24"/>
          <w:szCs w:val="24"/>
          <w:lang w:val="en-US"/>
        </w:rPr>
        <w:t>remkom</w:t>
      </w:r>
      <w:proofErr w:type="spellEnd"/>
      <w:r w:rsidRPr="00BA2F8B">
        <w:rPr>
          <w:b/>
          <w:sz w:val="24"/>
          <w:szCs w:val="24"/>
        </w:rPr>
        <w:t>.</w:t>
      </w:r>
      <w:r>
        <w:rPr>
          <w:b/>
          <w:sz w:val="24"/>
          <w:szCs w:val="24"/>
          <w:lang w:val="en-US"/>
        </w:rPr>
        <w:t>by</w:t>
      </w:r>
    </w:p>
    <w:p w:rsidR="00C829C6" w:rsidRPr="00C829C6" w:rsidRDefault="00C829C6" w:rsidP="00DE35FA">
      <w:pPr>
        <w:spacing w:line="220" w:lineRule="auto"/>
        <w:ind w:left="720" w:right="800"/>
        <w:jc w:val="center"/>
        <w:rPr>
          <w:sz w:val="8"/>
          <w:szCs w:val="8"/>
        </w:rPr>
      </w:pPr>
    </w:p>
    <w:p w:rsidR="00DE35FA" w:rsidRPr="000F1AA3" w:rsidRDefault="00DE35FA" w:rsidP="00DE35FA">
      <w:pPr>
        <w:pStyle w:val="a4"/>
        <w:spacing w:line="360" w:lineRule="auto"/>
        <w:ind w:firstLine="284"/>
        <w:jc w:val="center"/>
        <w:rPr>
          <w:b/>
          <w:sz w:val="24"/>
          <w:szCs w:val="24"/>
        </w:rPr>
      </w:pPr>
      <w:r w:rsidRPr="000F1AA3">
        <w:rPr>
          <w:b/>
          <w:sz w:val="24"/>
          <w:szCs w:val="24"/>
        </w:rPr>
        <w:t>ГАРАНТИЙНЫЙ ТАЛОН</w:t>
      </w:r>
      <w:r>
        <w:rPr>
          <w:b/>
          <w:sz w:val="24"/>
          <w:szCs w:val="24"/>
        </w:rPr>
        <w:t xml:space="preserve"> № __</w:t>
      </w:r>
    </w:p>
    <w:tbl>
      <w:tblPr>
        <w:tblW w:w="864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7"/>
      </w:tblGrid>
      <w:tr w:rsidR="00DE35FA" w:rsidRPr="00232FBF" w:rsidTr="00C80B3B">
        <w:tc>
          <w:tcPr>
            <w:tcW w:w="8647" w:type="dxa"/>
            <w:tcBorders>
              <w:top w:val="nil"/>
              <w:left w:val="nil"/>
              <w:bottom w:val="nil"/>
              <w:right w:val="nil"/>
            </w:tcBorders>
            <w:shd w:val="clear" w:color="auto" w:fill="auto"/>
          </w:tcPr>
          <w:p w:rsidR="00DE35FA" w:rsidRPr="00232FBF" w:rsidRDefault="00DE35FA" w:rsidP="00DE35FA">
            <w:pPr>
              <w:rPr>
                <w:sz w:val="24"/>
                <w:szCs w:val="24"/>
              </w:rPr>
            </w:pPr>
            <w:r w:rsidRPr="00232FBF">
              <w:rPr>
                <w:sz w:val="24"/>
                <w:szCs w:val="24"/>
              </w:rPr>
              <w:t>1. Опрыскиватель _________________</w:t>
            </w:r>
            <w:r w:rsidR="00EA16A6" w:rsidRPr="00232FBF">
              <w:rPr>
                <w:sz w:val="24"/>
                <w:szCs w:val="24"/>
                <w:u w:val="single"/>
              </w:rPr>
              <w:t xml:space="preserve"> ОП-</w:t>
            </w:r>
            <w:r w:rsidR="004A6810">
              <w:rPr>
                <w:sz w:val="24"/>
                <w:szCs w:val="24"/>
                <w:u w:val="single"/>
              </w:rPr>
              <w:t>4</w:t>
            </w:r>
            <w:r w:rsidR="00FE7A78" w:rsidRPr="00232FBF">
              <w:rPr>
                <w:sz w:val="24"/>
                <w:szCs w:val="24"/>
                <w:u w:val="single"/>
              </w:rPr>
              <w:t>0</w:t>
            </w:r>
            <w:r w:rsidR="00EA16A6" w:rsidRPr="00232FBF">
              <w:rPr>
                <w:sz w:val="24"/>
                <w:szCs w:val="24"/>
                <w:u w:val="single"/>
              </w:rPr>
              <w:t>00-2</w:t>
            </w:r>
            <w:r w:rsidR="001720AF">
              <w:rPr>
                <w:sz w:val="24"/>
                <w:szCs w:val="24"/>
                <w:u w:val="single"/>
              </w:rPr>
              <w:t>4</w:t>
            </w:r>
            <w:r w:rsidR="00EA16A6" w:rsidRPr="00232FBF">
              <w:rPr>
                <w:sz w:val="24"/>
                <w:szCs w:val="24"/>
                <w:u w:val="single"/>
              </w:rPr>
              <w:t>(</w:t>
            </w:r>
            <w:r w:rsidR="003B7263" w:rsidRPr="00232FBF">
              <w:rPr>
                <w:sz w:val="24"/>
                <w:szCs w:val="24"/>
                <w:u w:val="single"/>
                <w:lang w:val="en-US"/>
              </w:rPr>
              <w:t>A</w:t>
            </w:r>
            <w:r w:rsidR="00EA16A6" w:rsidRPr="00232FBF">
              <w:rPr>
                <w:sz w:val="24"/>
                <w:szCs w:val="24"/>
                <w:u w:val="single"/>
              </w:rPr>
              <w:t>)</w:t>
            </w:r>
            <w:r w:rsidRPr="00232FBF">
              <w:rPr>
                <w:sz w:val="24"/>
                <w:szCs w:val="24"/>
              </w:rPr>
              <w:t>______________________</w:t>
            </w:r>
          </w:p>
          <w:p w:rsidR="00DE35FA" w:rsidRPr="00232FBF" w:rsidRDefault="00DE35FA" w:rsidP="00232FBF">
            <w:pPr>
              <w:jc w:val="center"/>
              <w:rPr>
                <w:sz w:val="24"/>
                <w:szCs w:val="24"/>
                <w:vertAlign w:val="superscript"/>
              </w:rPr>
            </w:pPr>
            <w:r w:rsidRPr="00232FBF">
              <w:rPr>
                <w:sz w:val="24"/>
                <w:szCs w:val="24"/>
                <w:vertAlign w:val="superscript"/>
              </w:rPr>
              <w:t>наименование, тип и марка изделия</w:t>
            </w:r>
          </w:p>
        </w:tc>
      </w:tr>
      <w:tr w:rsidR="00DE35FA" w:rsidRPr="00232FBF" w:rsidTr="00C80B3B">
        <w:tc>
          <w:tcPr>
            <w:tcW w:w="8647" w:type="dxa"/>
            <w:tcBorders>
              <w:top w:val="nil"/>
              <w:left w:val="nil"/>
              <w:bottom w:val="nil"/>
              <w:right w:val="nil"/>
            </w:tcBorders>
            <w:shd w:val="clear" w:color="auto" w:fill="auto"/>
          </w:tcPr>
          <w:p w:rsidR="00DE35FA" w:rsidRPr="00232FBF" w:rsidRDefault="00DE35FA" w:rsidP="00DE35FA">
            <w:pPr>
              <w:rPr>
                <w:sz w:val="24"/>
                <w:szCs w:val="24"/>
              </w:rPr>
            </w:pPr>
            <w:r w:rsidRPr="00232FBF">
              <w:rPr>
                <w:sz w:val="24"/>
                <w:szCs w:val="24"/>
              </w:rPr>
              <w:t>2. __________________________________________________________________</w:t>
            </w:r>
          </w:p>
          <w:p w:rsidR="00DE35FA" w:rsidRPr="00232FBF" w:rsidRDefault="00DE35FA" w:rsidP="00232FBF">
            <w:pPr>
              <w:jc w:val="center"/>
              <w:rPr>
                <w:sz w:val="24"/>
                <w:szCs w:val="24"/>
                <w:vertAlign w:val="superscript"/>
              </w:rPr>
            </w:pPr>
            <w:r w:rsidRPr="00232FBF">
              <w:rPr>
                <w:sz w:val="24"/>
                <w:szCs w:val="24"/>
                <w:vertAlign w:val="superscript"/>
              </w:rPr>
              <w:t>число, месяц и год выпуска</w:t>
            </w:r>
          </w:p>
        </w:tc>
      </w:tr>
      <w:tr w:rsidR="00DE35FA" w:rsidRPr="00232FBF" w:rsidTr="00C80B3B">
        <w:tc>
          <w:tcPr>
            <w:tcW w:w="8647" w:type="dxa"/>
            <w:tcBorders>
              <w:top w:val="nil"/>
              <w:left w:val="nil"/>
              <w:bottom w:val="nil"/>
              <w:right w:val="nil"/>
            </w:tcBorders>
            <w:shd w:val="clear" w:color="auto" w:fill="auto"/>
          </w:tcPr>
          <w:p w:rsidR="00DE35FA" w:rsidRPr="00232FBF" w:rsidRDefault="00DE35FA" w:rsidP="00DE35FA">
            <w:pPr>
              <w:rPr>
                <w:sz w:val="24"/>
                <w:szCs w:val="24"/>
              </w:rPr>
            </w:pPr>
            <w:r w:rsidRPr="00232FBF">
              <w:rPr>
                <w:sz w:val="24"/>
                <w:szCs w:val="24"/>
              </w:rPr>
              <w:t>3. __________________________________________________________________</w:t>
            </w:r>
          </w:p>
          <w:p w:rsidR="00DE35FA" w:rsidRPr="00232FBF" w:rsidRDefault="00DE35FA" w:rsidP="00232FBF">
            <w:pPr>
              <w:jc w:val="center"/>
              <w:rPr>
                <w:sz w:val="24"/>
                <w:szCs w:val="24"/>
                <w:vertAlign w:val="superscript"/>
              </w:rPr>
            </w:pPr>
            <w:r w:rsidRPr="00232FBF">
              <w:rPr>
                <w:sz w:val="24"/>
                <w:szCs w:val="24"/>
                <w:vertAlign w:val="superscript"/>
              </w:rPr>
              <w:t>заводской номер изделия</w:t>
            </w:r>
          </w:p>
        </w:tc>
      </w:tr>
      <w:tr w:rsidR="00DE35FA" w:rsidRPr="00232FBF" w:rsidTr="00C80B3B">
        <w:tc>
          <w:tcPr>
            <w:tcW w:w="8647" w:type="dxa"/>
            <w:tcBorders>
              <w:top w:val="nil"/>
              <w:left w:val="nil"/>
              <w:bottom w:val="nil"/>
              <w:right w:val="nil"/>
            </w:tcBorders>
            <w:shd w:val="clear" w:color="auto" w:fill="auto"/>
          </w:tcPr>
          <w:p w:rsidR="00DE35FA" w:rsidRPr="00232FBF" w:rsidRDefault="00DE35FA" w:rsidP="00DE35FA">
            <w:pPr>
              <w:rPr>
                <w:sz w:val="24"/>
                <w:szCs w:val="24"/>
              </w:rPr>
            </w:pPr>
            <w:r w:rsidRPr="00232FBF">
              <w:rPr>
                <w:sz w:val="24"/>
                <w:szCs w:val="24"/>
              </w:rPr>
              <w:t xml:space="preserve">Изделие полностью соответствует ТУ </w:t>
            </w:r>
            <w:r w:rsidRPr="00232FBF">
              <w:rPr>
                <w:sz w:val="24"/>
                <w:szCs w:val="24"/>
                <w:lang w:val="en-US"/>
              </w:rPr>
              <w:t>BY</w:t>
            </w:r>
            <w:r w:rsidRPr="00232FBF">
              <w:rPr>
                <w:sz w:val="24"/>
                <w:szCs w:val="24"/>
              </w:rPr>
              <w:t xml:space="preserve"> 790090821.003–2007.</w:t>
            </w:r>
          </w:p>
        </w:tc>
      </w:tr>
      <w:tr w:rsidR="00DE35FA" w:rsidRPr="00232FBF" w:rsidTr="00C80B3B">
        <w:tc>
          <w:tcPr>
            <w:tcW w:w="8647" w:type="dxa"/>
            <w:tcBorders>
              <w:top w:val="nil"/>
              <w:left w:val="nil"/>
              <w:bottom w:val="nil"/>
              <w:right w:val="nil"/>
            </w:tcBorders>
            <w:shd w:val="clear" w:color="auto" w:fill="auto"/>
          </w:tcPr>
          <w:p w:rsidR="00DE35FA" w:rsidRPr="00232FBF" w:rsidRDefault="00DE35FA" w:rsidP="00C80B3B">
            <w:pPr>
              <w:rPr>
                <w:sz w:val="24"/>
                <w:szCs w:val="24"/>
              </w:rPr>
            </w:pPr>
            <w:r w:rsidRPr="00232FBF">
              <w:rPr>
                <w:sz w:val="24"/>
                <w:szCs w:val="24"/>
              </w:rPr>
              <w:t>Гарантируется исправность изделия в эксплуатации в течение</w:t>
            </w:r>
            <w:r w:rsidR="00672CB1" w:rsidRPr="00232FBF">
              <w:rPr>
                <w:sz w:val="24"/>
                <w:szCs w:val="24"/>
              </w:rPr>
              <w:t xml:space="preserve"> </w:t>
            </w:r>
            <w:r w:rsidR="00C80B3B">
              <w:rPr>
                <w:sz w:val="24"/>
                <w:szCs w:val="24"/>
              </w:rPr>
              <w:t>24</w:t>
            </w:r>
            <w:r w:rsidRPr="00232FBF">
              <w:rPr>
                <w:sz w:val="24"/>
                <w:szCs w:val="24"/>
              </w:rPr>
              <w:t xml:space="preserve"> месяцев. Начало гарантийного срока исчисляется со дня ввода изделия в эксплуатацию</w:t>
            </w:r>
            <w:r w:rsidRPr="008779A3">
              <w:t xml:space="preserve"> </w:t>
            </w:r>
            <w:r w:rsidRPr="00232FBF">
              <w:rPr>
                <w:sz w:val="24"/>
                <w:szCs w:val="24"/>
              </w:rPr>
              <w:t>и соответствующей отметки потребителем в гарант</w:t>
            </w:r>
            <w:r w:rsidR="00672CB1" w:rsidRPr="00232FBF">
              <w:rPr>
                <w:sz w:val="24"/>
                <w:szCs w:val="24"/>
              </w:rPr>
              <w:t>ийном талоне</w:t>
            </w:r>
            <w:r w:rsidRPr="00232FBF">
              <w:rPr>
                <w:sz w:val="24"/>
                <w:szCs w:val="24"/>
              </w:rPr>
              <w:t>.</w:t>
            </w:r>
          </w:p>
        </w:tc>
      </w:tr>
      <w:tr w:rsidR="00DE35FA" w:rsidRPr="00232FBF" w:rsidTr="00C80B3B">
        <w:tc>
          <w:tcPr>
            <w:tcW w:w="8647" w:type="dxa"/>
            <w:tcBorders>
              <w:top w:val="nil"/>
              <w:left w:val="nil"/>
              <w:bottom w:val="nil"/>
              <w:right w:val="nil"/>
            </w:tcBorders>
            <w:shd w:val="clear" w:color="auto" w:fill="auto"/>
          </w:tcPr>
          <w:p w:rsidR="00DE35FA" w:rsidRPr="00C829C6" w:rsidRDefault="00DE35FA" w:rsidP="00DE35FA"/>
          <w:p w:rsidR="00DE35FA" w:rsidRPr="00232FBF" w:rsidRDefault="00DE35FA" w:rsidP="00DE35FA">
            <w:pPr>
              <w:rPr>
                <w:sz w:val="24"/>
                <w:szCs w:val="24"/>
              </w:rPr>
            </w:pPr>
            <w:proofErr w:type="gramStart"/>
            <w:r w:rsidRPr="00232FBF">
              <w:rPr>
                <w:sz w:val="24"/>
                <w:szCs w:val="24"/>
              </w:rPr>
              <w:t>Начальник  ОТК</w:t>
            </w:r>
            <w:proofErr w:type="gramEnd"/>
            <w:r w:rsidRPr="00232FBF">
              <w:rPr>
                <w:sz w:val="24"/>
                <w:szCs w:val="24"/>
              </w:rPr>
              <w:t xml:space="preserve"> предприятия  _____________      __________________________</w:t>
            </w:r>
          </w:p>
          <w:p w:rsidR="00DE35FA" w:rsidRPr="00232FBF" w:rsidRDefault="00DE35FA" w:rsidP="00DE35FA">
            <w:pPr>
              <w:rPr>
                <w:sz w:val="24"/>
                <w:szCs w:val="24"/>
                <w:vertAlign w:val="superscript"/>
              </w:rPr>
            </w:pPr>
            <w:r w:rsidRPr="00232FBF">
              <w:rPr>
                <w:sz w:val="24"/>
                <w:szCs w:val="24"/>
              </w:rPr>
              <w:t xml:space="preserve">       М.П.</w:t>
            </w:r>
            <w:r w:rsidRPr="00232FBF">
              <w:rPr>
                <w:sz w:val="24"/>
                <w:szCs w:val="24"/>
                <w:vertAlign w:val="superscript"/>
              </w:rPr>
              <w:t xml:space="preserve">                                                               личная подпись                                       расшифровка подписи</w:t>
            </w:r>
          </w:p>
        </w:tc>
      </w:tr>
      <w:tr w:rsidR="00DE35FA" w:rsidRPr="00232FBF" w:rsidTr="00C80B3B">
        <w:tc>
          <w:tcPr>
            <w:tcW w:w="8647" w:type="dxa"/>
            <w:tcBorders>
              <w:top w:val="nil"/>
              <w:left w:val="nil"/>
              <w:bottom w:val="nil"/>
              <w:right w:val="nil"/>
            </w:tcBorders>
            <w:shd w:val="clear" w:color="auto" w:fill="auto"/>
          </w:tcPr>
          <w:p w:rsidR="00DE35FA" w:rsidRPr="00232FBF" w:rsidRDefault="00DE35FA" w:rsidP="00DE35FA">
            <w:pPr>
              <w:rPr>
                <w:sz w:val="12"/>
                <w:szCs w:val="12"/>
              </w:rPr>
            </w:pPr>
          </w:p>
          <w:p w:rsidR="00DE35FA" w:rsidRPr="00232FBF" w:rsidRDefault="00DE35FA" w:rsidP="00DE35FA">
            <w:pPr>
              <w:rPr>
                <w:sz w:val="24"/>
                <w:szCs w:val="24"/>
              </w:rPr>
            </w:pPr>
            <w:r w:rsidRPr="00232FBF">
              <w:rPr>
                <w:sz w:val="24"/>
                <w:szCs w:val="24"/>
              </w:rPr>
              <w:t>1. Дата получения изделия на складе предприятия-изготовителя: _____________</w:t>
            </w:r>
          </w:p>
          <w:p w:rsidR="00DE35FA" w:rsidRPr="00232FBF" w:rsidRDefault="00DE35FA" w:rsidP="00DE35FA">
            <w:pPr>
              <w:rPr>
                <w:sz w:val="12"/>
                <w:szCs w:val="12"/>
              </w:rPr>
            </w:pPr>
          </w:p>
          <w:p w:rsidR="00DE35FA" w:rsidRDefault="00DE35FA" w:rsidP="00232FBF">
            <w:pPr>
              <w:tabs>
                <w:tab w:val="left" w:pos="6412"/>
              </w:tabs>
            </w:pPr>
            <w:r>
              <w:t>___________________________________</w:t>
            </w:r>
            <w:r>
              <w:tab/>
              <w:t>_______________</w:t>
            </w:r>
          </w:p>
          <w:p w:rsidR="00DE35FA" w:rsidRPr="00232FBF" w:rsidRDefault="00DE35FA" w:rsidP="00232FBF">
            <w:pPr>
              <w:tabs>
                <w:tab w:val="left" w:pos="6554"/>
              </w:tabs>
              <w:ind w:left="120" w:right="3000"/>
              <w:rPr>
                <w:sz w:val="24"/>
                <w:szCs w:val="24"/>
                <w:vertAlign w:val="superscript"/>
              </w:rPr>
            </w:pPr>
            <w:r w:rsidRPr="00232FBF">
              <w:rPr>
                <w:sz w:val="24"/>
                <w:szCs w:val="24"/>
                <w:vertAlign w:val="superscript"/>
              </w:rPr>
              <w:t xml:space="preserve">                         (Ф.И.О., должность) </w:t>
            </w:r>
            <w:r w:rsidRPr="00232FBF">
              <w:rPr>
                <w:sz w:val="24"/>
                <w:szCs w:val="24"/>
                <w:vertAlign w:val="superscript"/>
              </w:rPr>
              <w:tab/>
              <w:t xml:space="preserve">     </w:t>
            </w:r>
            <w:proofErr w:type="gramStart"/>
            <w:r w:rsidRPr="00232FBF">
              <w:rPr>
                <w:sz w:val="24"/>
                <w:szCs w:val="24"/>
                <w:vertAlign w:val="superscript"/>
              </w:rPr>
              <w:t xml:space="preserve">   (</w:t>
            </w:r>
            <w:proofErr w:type="gramEnd"/>
            <w:r w:rsidRPr="00232FBF">
              <w:rPr>
                <w:sz w:val="24"/>
                <w:szCs w:val="24"/>
                <w:vertAlign w:val="superscript"/>
              </w:rPr>
              <w:t>подпись)</w:t>
            </w:r>
          </w:p>
          <w:p w:rsidR="00DE35FA" w:rsidRDefault="00DE35FA" w:rsidP="00232FBF">
            <w:pPr>
              <w:tabs>
                <w:tab w:val="left" w:pos="851"/>
              </w:tabs>
              <w:ind w:left="120" w:right="3000"/>
            </w:pPr>
            <w:r>
              <w:tab/>
              <w:t>М.П.</w:t>
            </w:r>
          </w:p>
          <w:p w:rsidR="00DE35FA" w:rsidRPr="00232FBF" w:rsidRDefault="00DE35FA" w:rsidP="00DE35FA">
            <w:pPr>
              <w:rPr>
                <w:sz w:val="12"/>
                <w:szCs w:val="12"/>
              </w:rPr>
            </w:pPr>
          </w:p>
          <w:p w:rsidR="00DE35FA" w:rsidRPr="00232FBF" w:rsidRDefault="00DE35FA" w:rsidP="00DE35FA">
            <w:pPr>
              <w:rPr>
                <w:sz w:val="24"/>
                <w:szCs w:val="24"/>
              </w:rPr>
            </w:pPr>
            <w:r w:rsidRPr="00232FBF">
              <w:rPr>
                <w:sz w:val="24"/>
                <w:szCs w:val="24"/>
              </w:rPr>
              <w:t xml:space="preserve">2. Дата продажи изделия </w:t>
            </w:r>
            <w:proofErr w:type="gramStart"/>
            <w:r w:rsidRPr="00232FBF">
              <w:rPr>
                <w:sz w:val="24"/>
                <w:szCs w:val="24"/>
              </w:rPr>
              <w:t>продавцом:_</w:t>
            </w:r>
            <w:proofErr w:type="gramEnd"/>
            <w:r w:rsidRPr="00232FBF">
              <w:rPr>
                <w:sz w:val="24"/>
                <w:szCs w:val="24"/>
              </w:rPr>
              <w:t>___________</w:t>
            </w:r>
          </w:p>
          <w:p w:rsidR="00DE35FA" w:rsidRPr="00232FBF" w:rsidRDefault="00DE35FA" w:rsidP="00DE35FA">
            <w:pPr>
              <w:rPr>
                <w:sz w:val="12"/>
                <w:szCs w:val="12"/>
              </w:rPr>
            </w:pPr>
          </w:p>
          <w:p w:rsidR="00DE35FA" w:rsidRDefault="00DE35FA" w:rsidP="00232FBF">
            <w:pPr>
              <w:tabs>
                <w:tab w:val="left" w:pos="6412"/>
              </w:tabs>
            </w:pPr>
            <w:r>
              <w:t>___________________________________</w:t>
            </w:r>
            <w:r>
              <w:tab/>
              <w:t>_______________</w:t>
            </w:r>
          </w:p>
          <w:p w:rsidR="00DE35FA" w:rsidRPr="00232FBF" w:rsidRDefault="00DE35FA" w:rsidP="00232FBF">
            <w:pPr>
              <w:tabs>
                <w:tab w:val="left" w:pos="6554"/>
              </w:tabs>
              <w:ind w:left="120" w:right="3000"/>
              <w:rPr>
                <w:sz w:val="24"/>
                <w:szCs w:val="24"/>
                <w:vertAlign w:val="superscript"/>
              </w:rPr>
            </w:pPr>
            <w:r w:rsidRPr="00232FBF">
              <w:rPr>
                <w:sz w:val="24"/>
                <w:szCs w:val="24"/>
                <w:vertAlign w:val="superscript"/>
              </w:rPr>
              <w:t xml:space="preserve">                        (Ф.И.О., должность) </w:t>
            </w:r>
            <w:r w:rsidRPr="00232FBF">
              <w:rPr>
                <w:sz w:val="24"/>
                <w:szCs w:val="24"/>
                <w:vertAlign w:val="superscript"/>
              </w:rPr>
              <w:tab/>
              <w:t xml:space="preserve">     </w:t>
            </w:r>
            <w:proofErr w:type="gramStart"/>
            <w:r w:rsidRPr="00232FBF">
              <w:rPr>
                <w:sz w:val="24"/>
                <w:szCs w:val="24"/>
                <w:vertAlign w:val="superscript"/>
              </w:rPr>
              <w:t xml:space="preserve">   (</w:t>
            </w:r>
            <w:proofErr w:type="gramEnd"/>
            <w:r w:rsidRPr="00232FBF">
              <w:rPr>
                <w:sz w:val="24"/>
                <w:szCs w:val="24"/>
                <w:vertAlign w:val="superscript"/>
              </w:rPr>
              <w:t>подпись)</w:t>
            </w:r>
          </w:p>
          <w:p w:rsidR="00DE35FA" w:rsidRDefault="00DE35FA" w:rsidP="00DE35FA">
            <w:r>
              <w:tab/>
              <w:t>М.П.</w:t>
            </w:r>
          </w:p>
          <w:p w:rsidR="00DE35FA" w:rsidRPr="00232FBF" w:rsidRDefault="00DE35FA" w:rsidP="00DE35FA">
            <w:pPr>
              <w:rPr>
                <w:sz w:val="24"/>
                <w:szCs w:val="24"/>
              </w:rPr>
            </w:pPr>
            <w:r w:rsidRPr="00232FBF">
              <w:rPr>
                <w:sz w:val="24"/>
                <w:szCs w:val="24"/>
              </w:rPr>
              <w:t xml:space="preserve">    Дата продажи изделия </w:t>
            </w:r>
            <w:proofErr w:type="gramStart"/>
            <w:r w:rsidRPr="00232FBF">
              <w:rPr>
                <w:sz w:val="24"/>
                <w:szCs w:val="24"/>
              </w:rPr>
              <w:t>продавцом:_</w:t>
            </w:r>
            <w:proofErr w:type="gramEnd"/>
            <w:r w:rsidRPr="00232FBF">
              <w:rPr>
                <w:sz w:val="24"/>
                <w:szCs w:val="24"/>
              </w:rPr>
              <w:t>___________</w:t>
            </w:r>
          </w:p>
          <w:p w:rsidR="00DE35FA" w:rsidRPr="00232FBF" w:rsidRDefault="00DE35FA" w:rsidP="00DE35FA">
            <w:pPr>
              <w:rPr>
                <w:sz w:val="12"/>
                <w:szCs w:val="12"/>
              </w:rPr>
            </w:pPr>
          </w:p>
          <w:p w:rsidR="00DE35FA" w:rsidRDefault="00DE35FA" w:rsidP="00232FBF">
            <w:pPr>
              <w:tabs>
                <w:tab w:val="left" w:pos="6412"/>
              </w:tabs>
            </w:pPr>
            <w:r>
              <w:t>___________________________________</w:t>
            </w:r>
            <w:r>
              <w:tab/>
              <w:t>_______________</w:t>
            </w:r>
          </w:p>
          <w:p w:rsidR="00DE35FA" w:rsidRPr="00232FBF" w:rsidRDefault="00DE35FA" w:rsidP="00232FBF">
            <w:pPr>
              <w:tabs>
                <w:tab w:val="left" w:pos="6554"/>
              </w:tabs>
              <w:ind w:left="120" w:right="3000"/>
              <w:rPr>
                <w:sz w:val="24"/>
                <w:szCs w:val="24"/>
                <w:vertAlign w:val="superscript"/>
              </w:rPr>
            </w:pPr>
            <w:r w:rsidRPr="00232FBF">
              <w:rPr>
                <w:sz w:val="24"/>
                <w:szCs w:val="24"/>
                <w:vertAlign w:val="superscript"/>
              </w:rPr>
              <w:t xml:space="preserve">                        (Ф.И.О., должность) </w:t>
            </w:r>
            <w:r w:rsidRPr="00232FBF">
              <w:rPr>
                <w:sz w:val="24"/>
                <w:szCs w:val="24"/>
                <w:vertAlign w:val="superscript"/>
              </w:rPr>
              <w:tab/>
              <w:t xml:space="preserve">     </w:t>
            </w:r>
            <w:proofErr w:type="gramStart"/>
            <w:r w:rsidRPr="00232FBF">
              <w:rPr>
                <w:sz w:val="24"/>
                <w:szCs w:val="24"/>
                <w:vertAlign w:val="superscript"/>
              </w:rPr>
              <w:t xml:space="preserve">   (</w:t>
            </w:r>
            <w:proofErr w:type="gramEnd"/>
            <w:r w:rsidRPr="00232FBF">
              <w:rPr>
                <w:sz w:val="24"/>
                <w:szCs w:val="24"/>
                <w:vertAlign w:val="superscript"/>
              </w:rPr>
              <w:t>подпись)</w:t>
            </w:r>
          </w:p>
          <w:p w:rsidR="00DE35FA" w:rsidRPr="00232FBF" w:rsidRDefault="00DE35FA" w:rsidP="00DE35FA">
            <w:pPr>
              <w:rPr>
                <w:sz w:val="24"/>
                <w:szCs w:val="24"/>
              </w:rPr>
            </w:pPr>
            <w:r>
              <w:tab/>
              <w:t>М.П.</w:t>
            </w:r>
          </w:p>
        </w:tc>
      </w:tr>
      <w:tr w:rsidR="00DE35FA" w:rsidRPr="00232FBF" w:rsidTr="00C80B3B">
        <w:tc>
          <w:tcPr>
            <w:tcW w:w="8647" w:type="dxa"/>
            <w:tcBorders>
              <w:top w:val="nil"/>
              <w:left w:val="nil"/>
              <w:bottom w:val="nil"/>
              <w:right w:val="nil"/>
            </w:tcBorders>
            <w:shd w:val="clear" w:color="auto" w:fill="auto"/>
          </w:tcPr>
          <w:p w:rsidR="00DE35FA" w:rsidRPr="00232FBF" w:rsidRDefault="00DE35FA" w:rsidP="00DE35FA">
            <w:pPr>
              <w:rPr>
                <w:sz w:val="24"/>
                <w:szCs w:val="24"/>
              </w:rPr>
            </w:pPr>
          </w:p>
        </w:tc>
      </w:tr>
      <w:tr w:rsidR="00DE35FA" w:rsidRPr="00232FBF" w:rsidTr="00C80B3B">
        <w:trPr>
          <w:trHeight w:val="645"/>
        </w:trPr>
        <w:tc>
          <w:tcPr>
            <w:tcW w:w="8647" w:type="dxa"/>
            <w:tcBorders>
              <w:top w:val="nil"/>
              <w:left w:val="nil"/>
              <w:bottom w:val="nil"/>
              <w:right w:val="nil"/>
            </w:tcBorders>
            <w:shd w:val="clear" w:color="auto" w:fill="auto"/>
          </w:tcPr>
          <w:p w:rsidR="00DE35FA" w:rsidRDefault="00DE35FA" w:rsidP="00DE35FA">
            <w:r w:rsidRPr="00232FBF">
              <w:rPr>
                <w:sz w:val="24"/>
                <w:szCs w:val="24"/>
              </w:rPr>
              <w:t xml:space="preserve">3. Дата ввода изделия в </w:t>
            </w:r>
            <w:proofErr w:type="gramStart"/>
            <w:r w:rsidRPr="00232FBF">
              <w:rPr>
                <w:sz w:val="24"/>
                <w:szCs w:val="24"/>
              </w:rPr>
              <w:t>эксплуатацию  _</w:t>
            </w:r>
            <w:proofErr w:type="gramEnd"/>
            <w:r w:rsidRPr="00232FBF">
              <w:rPr>
                <w:sz w:val="24"/>
                <w:szCs w:val="24"/>
              </w:rPr>
              <w:t xml:space="preserve">_________________________________ </w:t>
            </w:r>
          </w:p>
          <w:p w:rsidR="00DE35FA" w:rsidRDefault="00DE35FA" w:rsidP="00232FBF">
            <w:pPr>
              <w:tabs>
                <w:tab w:val="left" w:pos="6412"/>
              </w:tabs>
            </w:pPr>
            <w:r>
              <w:t>___________________________________</w:t>
            </w:r>
            <w:r>
              <w:tab/>
              <w:t>_______________</w:t>
            </w:r>
          </w:p>
          <w:p w:rsidR="00DE35FA" w:rsidRPr="00232FBF" w:rsidRDefault="00DE35FA" w:rsidP="00232FBF">
            <w:pPr>
              <w:tabs>
                <w:tab w:val="left" w:pos="6554"/>
              </w:tabs>
              <w:ind w:left="120" w:right="3000"/>
              <w:rPr>
                <w:sz w:val="24"/>
                <w:szCs w:val="24"/>
                <w:vertAlign w:val="superscript"/>
              </w:rPr>
            </w:pPr>
            <w:r w:rsidRPr="00232FBF">
              <w:rPr>
                <w:sz w:val="24"/>
                <w:szCs w:val="24"/>
                <w:vertAlign w:val="superscript"/>
              </w:rPr>
              <w:t xml:space="preserve">                        (Ф.И.О., должность) </w:t>
            </w:r>
            <w:r w:rsidRPr="00232FBF">
              <w:rPr>
                <w:sz w:val="24"/>
                <w:szCs w:val="24"/>
                <w:vertAlign w:val="superscript"/>
              </w:rPr>
              <w:tab/>
              <w:t xml:space="preserve">     </w:t>
            </w:r>
            <w:proofErr w:type="gramStart"/>
            <w:r w:rsidRPr="00232FBF">
              <w:rPr>
                <w:sz w:val="24"/>
                <w:szCs w:val="24"/>
                <w:vertAlign w:val="superscript"/>
              </w:rPr>
              <w:t xml:space="preserve">   (</w:t>
            </w:r>
            <w:proofErr w:type="gramEnd"/>
            <w:r w:rsidRPr="00232FBF">
              <w:rPr>
                <w:sz w:val="24"/>
                <w:szCs w:val="24"/>
                <w:vertAlign w:val="superscript"/>
              </w:rPr>
              <w:t>подпись)</w:t>
            </w:r>
          </w:p>
          <w:p w:rsidR="00DE35FA" w:rsidRPr="00232FBF" w:rsidRDefault="00DE35FA" w:rsidP="00DE35FA">
            <w:pPr>
              <w:rPr>
                <w:sz w:val="16"/>
                <w:szCs w:val="16"/>
              </w:rPr>
            </w:pPr>
            <w:r>
              <w:tab/>
              <w:t>М.П.</w:t>
            </w:r>
          </w:p>
        </w:tc>
      </w:tr>
    </w:tbl>
    <w:p w:rsidR="0088001E" w:rsidRPr="0088001E" w:rsidRDefault="007C0354" w:rsidP="007E2473">
      <w:pPr>
        <w:numPr>
          <w:ilvl w:val="0"/>
          <w:numId w:val="2"/>
        </w:numPr>
        <w:shd w:val="clear" w:color="auto" w:fill="FFFFFF"/>
        <w:spacing w:after="120"/>
        <w:jc w:val="center"/>
      </w:pPr>
      <w:r>
        <w:rPr>
          <w:sz w:val="24"/>
          <w:szCs w:val="24"/>
        </w:rPr>
        <w:br w:type="page"/>
      </w:r>
      <w:r w:rsidRPr="00EB2D3B">
        <w:rPr>
          <w:b/>
          <w:sz w:val="24"/>
          <w:szCs w:val="24"/>
        </w:rPr>
        <w:lastRenderedPageBreak/>
        <w:t>Транспортирование</w:t>
      </w:r>
    </w:p>
    <w:p w:rsidR="0088001E" w:rsidRPr="00DE35FA" w:rsidRDefault="0088001E" w:rsidP="007E2473">
      <w:pPr>
        <w:numPr>
          <w:ilvl w:val="1"/>
          <w:numId w:val="2"/>
        </w:numPr>
        <w:shd w:val="clear" w:color="auto" w:fill="FFFFFF"/>
        <w:ind w:hanging="508"/>
        <w:rPr>
          <w:sz w:val="24"/>
          <w:szCs w:val="24"/>
        </w:rPr>
      </w:pPr>
      <w:r w:rsidRPr="00DE35FA">
        <w:rPr>
          <w:color w:val="000000"/>
          <w:sz w:val="24"/>
          <w:szCs w:val="24"/>
        </w:rPr>
        <w:t>Опрыскиватель следует отгружать в собранном виде в соответствии с комплектно</w:t>
      </w:r>
      <w:r w:rsidR="00B068D3">
        <w:rPr>
          <w:color w:val="000000"/>
          <w:sz w:val="24"/>
          <w:szCs w:val="24"/>
        </w:rPr>
        <w:t>стью, предусматриваемой в руководстве по эксплуатации</w:t>
      </w:r>
      <w:r w:rsidRPr="00DE35FA">
        <w:rPr>
          <w:color w:val="000000"/>
          <w:sz w:val="24"/>
          <w:szCs w:val="24"/>
        </w:rPr>
        <w:t>.</w:t>
      </w:r>
    </w:p>
    <w:p w:rsidR="0088001E" w:rsidRPr="00DE35FA" w:rsidRDefault="0088001E" w:rsidP="007E2473">
      <w:pPr>
        <w:numPr>
          <w:ilvl w:val="1"/>
          <w:numId w:val="2"/>
        </w:numPr>
        <w:shd w:val="clear" w:color="auto" w:fill="FFFFFF"/>
        <w:ind w:hanging="508"/>
        <w:rPr>
          <w:sz w:val="24"/>
          <w:szCs w:val="24"/>
        </w:rPr>
      </w:pPr>
      <w:r w:rsidRPr="00DE35FA">
        <w:rPr>
          <w:color w:val="000000"/>
          <w:sz w:val="24"/>
          <w:szCs w:val="24"/>
        </w:rPr>
        <w:t>Транспортирование опрыскивателя должно производиться железнодорожным или автомобильным транспортом в соответствии с "Правилами перевозок грузов" (М: Транспорт,1983), "Техническими условиями погрузки и крепления грузов" (М: Транспорт, 1981) и "Общими правилами перевозок грузов автотранспортом".</w:t>
      </w:r>
    </w:p>
    <w:p w:rsidR="0088001E" w:rsidRPr="00DE35FA" w:rsidRDefault="0088001E" w:rsidP="007E2473">
      <w:pPr>
        <w:numPr>
          <w:ilvl w:val="1"/>
          <w:numId w:val="2"/>
        </w:numPr>
        <w:shd w:val="clear" w:color="auto" w:fill="FFFFFF"/>
        <w:ind w:hanging="508"/>
        <w:rPr>
          <w:sz w:val="24"/>
          <w:szCs w:val="24"/>
        </w:rPr>
      </w:pPr>
      <w:r w:rsidRPr="00DE35FA">
        <w:rPr>
          <w:color w:val="000000"/>
          <w:sz w:val="24"/>
          <w:szCs w:val="24"/>
        </w:rPr>
        <w:t>Не допускаются способы и средства погрузки и разгрузки, при которых могут образовываться вмятины, забоины и другие виды повреждений, не допускается также загрязнение опрыскивателя.</w:t>
      </w:r>
    </w:p>
    <w:p w:rsidR="0088001E" w:rsidRPr="00BA2F8B" w:rsidRDefault="0088001E" w:rsidP="007E2473">
      <w:pPr>
        <w:numPr>
          <w:ilvl w:val="1"/>
          <w:numId w:val="2"/>
        </w:numPr>
        <w:shd w:val="clear" w:color="auto" w:fill="FFFFFF"/>
        <w:ind w:hanging="508"/>
        <w:rPr>
          <w:color w:val="000000"/>
          <w:sz w:val="24"/>
          <w:szCs w:val="24"/>
        </w:rPr>
      </w:pPr>
      <w:r w:rsidRPr="00DE35FA">
        <w:rPr>
          <w:color w:val="000000"/>
          <w:sz w:val="24"/>
          <w:szCs w:val="24"/>
        </w:rPr>
        <w:t xml:space="preserve">Для погрузки опрыскивателя на раме указаны места </w:t>
      </w:r>
      <w:proofErr w:type="spellStart"/>
      <w:r w:rsidRPr="00DE35FA">
        <w:rPr>
          <w:color w:val="000000"/>
          <w:sz w:val="24"/>
          <w:szCs w:val="24"/>
        </w:rPr>
        <w:t>строповки</w:t>
      </w:r>
      <w:proofErr w:type="spellEnd"/>
      <w:r w:rsidRPr="00DE35FA">
        <w:rPr>
          <w:color w:val="000000"/>
          <w:sz w:val="24"/>
          <w:szCs w:val="24"/>
        </w:rPr>
        <w:t>.</w:t>
      </w:r>
    </w:p>
    <w:p w:rsidR="004C44D6" w:rsidRPr="00BA2F8B" w:rsidRDefault="004C44D6" w:rsidP="004C44D6">
      <w:pPr>
        <w:pStyle w:val="a4"/>
        <w:tabs>
          <w:tab w:val="left" w:pos="6237"/>
        </w:tabs>
        <w:ind w:firstLine="0"/>
        <w:jc w:val="center"/>
        <w:rPr>
          <w:b/>
          <w:sz w:val="24"/>
          <w:szCs w:val="24"/>
        </w:rPr>
      </w:pPr>
    </w:p>
    <w:p w:rsidR="004C44D6" w:rsidRDefault="004C44D6" w:rsidP="004C44D6">
      <w:pPr>
        <w:pStyle w:val="a4"/>
        <w:tabs>
          <w:tab w:val="left" w:pos="6237"/>
        </w:tabs>
        <w:ind w:firstLine="0"/>
        <w:jc w:val="center"/>
        <w:rPr>
          <w:b/>
          <w:sz w:val="24"/>
          <w:szCs w:val="24"/>
        </w:rPr>
      </w:pPr>
    </w:p>
    <w:p w:rsidR="004C44D6" w:rsidRDefault="004C44D6" w:rsidP="007E2473">
      <w:pPr>
        <w:pStyle w:val="a4"/>
        <w:numPr>
          <w:ilvl w:val="0"/>
          <w:numId w:val="2"/>
        </w:numPr>
        <w:jc w:val="center"/>
        <w:rPr>
          <w:b/>
          <w:sz w:val="24"/>
          <w:szCs w:val="24"/>
        </w:rPr>
      </w:pPr>
      <w:r w:rsidRPr="007E1399">
        <w:rPr>
          <w:b/>
          <w:sz w:val="24"/>
          <w:szCs w:val="24"/>
        </w:rPr>
        <w:t xml:space="preserve">Сведения о </w:t>
      </w:r>
      <w:r>
        <w:rPr>
          <w:b/>
          <w:sz w:val="24"/>
          <w:szCs w:val="24"/>
        </w:rPr>
        <w:t>содержании драгоценных металлов</w:t>
      </w:r>
      <w:r w:rsidRPr="00EB2D3B">
        <w:rPr>
          <w:b/>
          <w:sz w:val="24"/>
          <w:szCs w:val="24"/>
        </w:rPr>
        <w:t>.</w:t>
      </w:r>
    </w:p>
    <w:p w:rsidR="004C44D6" w:rsidRDefault="004C44D6" w:rsidP="004C44D6">
      <w:pPr>
        <w:pStyle w:val="a4"/>
        <w:tabs>
          <w:tab w:val="left" w:pos="6237"/>
        </w:tabs>
        <w:ind w:firstLine="0"/>
        <w:jc w:val="center"/>
        <w:rPr>
          <w:b/>
          <w:sz w:val="24"/>
          <w:szCs w:val="24"/>
        </w:rPr>
      </w:pPr>
    </w:p>
    <w:p w:rsidR="00DE48A0" w:rsidRDefault="004C44D6" w:rsidP="00FC6DA0">
      <w:pPr>
        <w:shd w:val="clear" w:color="auto" w:fill="FFFFFF"/>
        <w:ind w:firstLine="284"/>
        <w:rPr>
          <w:sz w:val="24"/>
          <w:szCs w:val="24"/>
        </w:rPr>
      </w:pPr>
      <w:r>
        <w:rPr>
          <w:sz w:val="24"/>
          <w:szCs w:val="24"/>
        </w:rPr>
        <w:t>В составе</w:t>
      </w:r>
      <w:r w:rsidRPr="004C44D6">
        <w:rPr>
          <w:sz w:val="24"/>
          <w:szCs w:val="24"/>
        </w:rPr>
        <w:t xml:space="preserve"> опрыскивателя ОП-</w:t>
      </w:r>
      <w:r w:rsidR="004A6810">
        <w:rPr>
          <w:sz w:val="24"/>
          <w:szCs w:val="24"/>
        </w:rPr>
        <w:t>4</w:t>
      </w:r>
      <w:r w:rsidR="00FE7A78">
        <w:rPr>
          <w:sz w:val="24"/>
          <w:szCs w:val="24"/>
        </w:rPr>
        <w:t>0</w:t>
      </w:r>
      <w:r w:rsidRPr="004C44D6">
        <w:rPr>
          <w:sz w:val="24"/>
          <w:szCs w:val="24"/>
        </w:rPr>
        <w:t>00-</w:t>
      </w:r>
      <w:r w:rsidR="00980C8E">
        <w:rPr>
          <w:sz w:val="24"/>
          <w:szCs w:val="24"/>
        </w:rPr>
        <w:t>2</w:t>
      </w:r>
      <w:r w:rsidR="004A6810">
        <w:rPr>
          <w:sz w:val="24"/>
          <w:szCs w:val="24"/>
        </w:rPr>
        <w:t>7</w:t>
      </w:r>
      <w:r w:rsidR="00EA16A6">
        <w:rPr>
          <w:sz w:val="24"/>
          <w:szCs w:val="24"/>
        </w:rPr>
        <w:t>(</w:t>
      </w:r>
      <w:r w:rsidR="003B7263">
        <w:rPr>
          <w:sz w:val="24"/>
          <w:szCs w:val="24"/>
          <w:lang w:val="en-US"/>
        </w:rPr>
        <w:t>A</w:t>
      </w:r>
      <w:r w:rsidR="00EA16A6">
        <w:rPr>
          <w:sz w:val="24"/>
          <w:szCs w:val="24"/>
        </w:rPr>
        <w:t>)</w:t>
      </w:r>
      <w:r w:rsidRPr="004C44D6">
        <w:rPr>
          <w:sz w:val="24"/>
          <w:szCs w:val="24"/>
        </w:rPr>
        <w:t xml:space="preserve"> </w:t>
      </w:r>
      <w:r w:rsidR="008E36CE" w:rsidRPr="004C44D6">
        <w:rPr>
          <w:sz w:val="24"/>
          <w:szCs w:val="24"/>
        </w:rPr>
        <w:t xml:space="preserve">драгоценные </w:t>
      </w:r>
      <w:r w:rsidR="008E36CE" w:rsidRPr="007E1399">
        <w:rPr>
          <w:sz w:val="24"/>
          <w:szCs w:val="24"/>
        </w:rPr>
        <w:t>металлы</w:t>
      </w:r>
      <w:r>
        <w:rPr>
          <w:sz w:val="24"/>
          <w:szCs w:val="24"/>
        </w:rPr>
        <w:t xml:space="preserve"> отсутствуют.</w:t>
      </w:r>
    </w:p>
    <w:p w:rsidR="001258B6" w:rsidRDefault="00DE48A0" w:rsidP="001258B6">
      <w:pPr>
        <w:spacing w:line="218" w:lineRule="auto"/>
        <w:ind w:left="720" w:right="800"/>
        <w:jc w:val="center"/>
        <w:rPr>
          <w:b/>
          <w:snapToGrid/>
          <w:sz w:val="22"/>
        </w:rPr>
      </w:pPr>
      <w:r>
        <w:rPr>
          <w:sz w:val="24"/>
          <w:szCs w:val="24"/>
        </w:rPr>
        <w:br w:type="page"/>
      </w:r>
      <w:r w:rsidR="001258B6">
        <w:rPr>
          <w:b/>
          <w:sz w:val="22"/>
        </w:rPr>
        <w:lastRenderedPageBreak/>
        <w:t>ООО</w:t>
      </w:r>
      <w:r w:rsidR="001258B6">
        <w:rPr>
          <w:sz w:val="22"/>
        </w:rPr>
        <w:t xml:space="preserve"> «</w:t>
      </w:r>
      <w:r w:rsidR="001258B6">
        <w:rPr>
          <w:b/>
          <w:sz w:val="22"/>
        </w:rPr>
        <w:t>РЕМКОМ»</w:t>
      </w:r>
    </w:p>
    <w:p w:rsidR="001258B6" w:rsidRDefault="001258B6" w:rsidP="001258B6">
      <w:pPr>
        <w:spacing w:line="218" w:lineRule="auto"/>
        <w:ind w:left="720" w:right="800"/>
        <w:jc w:val="center"/>
        <w:rPr>
          <w:sz w:val="22"/>
        </w:rPr>
      </w:pPr>
      <w:r>
        <w:rPr>
          <w:b/>
          <w:sz w:val="22"/>
        </w:rPr>
        <w:t>Тел./факс: (02233) 55-991, 56-555, 57-074</w:t>
      </w:r>
    </w:p>
    <w:p w:rsidR="001258B6" w:rsidRDefault="001258B6" w:rsidP="001258B6">
      <w:pPr>
        <w:spacing w:line="218" w:lineRule="auto"/>
        <w:ind w:left="720" w:right="800"/>
        <w:jc w:val="center"/>
      </w:pPr>
      <w:r>
        <w:rPr>
          <w:b/>
          <w:sz w:val="22"/>
          <w:lang w:val="en-US"/>
        </w:rPr>
        <w:t>E</w:t>
      </w:r>
      <w:r>
        <w:rPr>
          <w:b/>
          <w:sz w:val="22"/>
        </w:rPr>
        <w:t>-</w:t>
      </w:r>
      <w:r>
        <w:rPr>
          <w:b/>
          <w:sz w:val="22"/>
          <w:lang w:val="en-US"/>
        </w:rPr>
        <w:t>mail</w:t>
      </w:r>
      <w:r>
        <w:rPr>
          <w:b/>
          <w:sz w:val="22"/>
        </w:rPr>
        <w:t xml:space="preserve">: </w:t>
      </w:r>
      <w:proofErr w:type="spellStart"/>
      <w:r>
        <w:rPr>
          <w:b/>
          <w:sz w:val="22"/>
          <w:lang w:val="en-US"/>
        </w:rPr>
        <w:t>remkom</w:t>
      </w:r>
      <w:proofErr w:type="spellEnd"/>
      <w:r>
        <w:rPr>
          <w:b/>
          <w:sz w:val="22"/>
        </w:rPr>
        <w:t>@</w:t>
      </w:r>
      <w:proofErr w:type="spellStart"/>
      <w:r>
        <w:rPr>
          <w:b/>
          <w:sz w:val="22"/>
          <w:lang w:val="en-US"/>
        </w:rPr>
        <w:t>remkom</w:t>
      </w:r>
      <w:proofErr w:type="spellEnd"/>
      <w:r>
        <w:rPr>
          <w:b/>
          <w:sz w:val="22"/>
        </w:rPr>
        <w:t>.</w:t>
      </w:r>
      <w:proofErr w:type="spellStart"/>
      <w:r>
        <w:rPr>
          <w:b/>
          <w:sz w:val="22"/>
        </w:rPr>
        <w:t>by</w:t>
      </w:r>
      <w:proofErr w:type="spellEnd"/>
    </w:p>
    <w:p w:rsidR="001258B6" w:rsidRDefault="001258B6" w:rsidP="001258B6">
      <w:pPr>
        <w:jc w:val="center"/>
        <w:rPr>
          <w:b/>
          <w:sz w:val="24"/>
          <w:szCs w:val="24"/>
        </w:rPr>
      </w:pPr>
      <w:r>
        <w:rPr>
          <w:b/>
          <w:sz w:val="24"/>
          <w:szCs w:val="24"/>
          <w:lang w:val="en-US"/>
        </w:rPr>
        <w:t>www</w:t>
      </w:r>
      <w:r>
        <w:rPr>
          <w:b/>
          <w:sz w:val="24"/>
          <w:szCs w:val="24"/>
        </w:rPr>
        <w:t>.</w:t>
      </w:r>
      <w:proofErr w:type="spellStart"/>
      <w:r>
        <w:rPr>
          <w:b/>
          <w:sz w:val="24"/>
          <w:szCs w:val="24"/>
          <w:lang w:val="en-US"/>
        </w:rPr>
        <w:t>remkom</w:t>
      </w:r>
      <w:proofErr w:type="spellEnd"/>
      <w:r>
        <w:rPr>
          <w:b/>
          <w:sz w:val="24"/>
          <w:szCs w:val="24"/>
        </w:rPr>
        <w:t>.</w:t>
      </w:r>
      <w:r>
        <w:rPr>
          <w:b/>
          <w:sz w:val="24"/>
          <w:szCs w:val="24"/>
          <w:lang w:val="en-US"/>
        </w:rPr>
        <w:t>by</w:t>
      </w:r>
    </w:p>
    <w:p w:rsidR="001258B6" w:rsidRDefault="001258B6" w:rsidP="001258B6"/>
    <w:p w:rsidR="001258B6" w:rsidRDefault="001258B6" w:rsidP="001258B6"/>
    <w:p w:rsidR="001258B6" w:rsidRDefault="001258B6" w:rsidP="001258B6"/>
    <w:p w:rsidR="001258B6" w:rsidRDefault="001258B6" w:rsidP="001258B6"/>
    <w:p w:rsidR="001258B6" w:rsidRDefault="001258B6" w:rsidP="001258B6"/>
    <w:p w:rsidR="001258B6" w:rsidRDefault="001258B6" w:rsidP="001258B6"/>
    <w:p w:rsidR="001258B6" w:rsidRDefault="001258B6" w:rsidP="001258B6">
      <w:pPr>
        <w:pStyle w:val="2"/>
        <w:jc w:val="center"/>
        <w:rPr>
          <w:b w:val="0"/>
          <w:sz w:val="40"/>
          <w:szCs w:val="40"/>
        </w:rPr>
      </w:pPr>
      <w:bookmarkStart w:id="73" w:name="_Toc508097188"/>
      <w:bookmarkStart w:id="74" w:name="_Toc508097330"/>
      <w:r>
        <w:rPr>
          <w:sz w:val="40"/>
          <w:szCs w:val="40"/>
        </w:rPr>
        <w:t xml:space="preserve">Насос </w:t>
      </w:r>
      <w:r>
        <w:rPr>
          <w:sz w:val="40"/>
          <w:szCs w:val="40"/>
          <w:lang w:val="en-US"/>
        </w:rPr>
        <w:t>D</w:t>
      </w:r>
      <w:r>
        <w:rPr>
          <w:sz w:val="40"/>
          <w:szCs w:val="40"/>
        </w:rPr>
        <w:t>203</w:t>
      </w:r>
      <w:bookmarkEnd w:id="73"/>
      <w:bookmarkEnd w:id="74"/>
    </w:p>
    <w:p w:rsidR="001258B6" w:rsidRDefault="001258B6" w:rsidP="001258B6">
      <w:pPr>
        <w:pBdr>
          <w:bottom w:val="single" w:sz="24" w:space="1" w:color="auto"/>
        </w:pBdr>
        <w:jc w:val="center"/>
        <w:rPr>
          <w:sz w:val="32"/>
          <w:szCs w:val="32"/>
        </w:rPr>
      </w:pPr>
    </w:p>
    <w:p w:rsidR="001258B6" w:rsidRDefault="001258B6" w:rsidP="001258B6">
      <w:pPr>
        <w:jc w:val="center"/>
        <w:rPr>
          <w:rFonts w:ascii="Arial" w:hAnsi="Arial" w:cs="Arial"/>
          <w:b/>
          <w:sz w:val="28"/>
          <w:szCs w:val="28"/>
        </w:rPr>
      </w:pPr>
    </w:p>
    <w:p w:rsidR="001258B6" w:rsidRDefault="001258B6" w:rsidP="001258B6">
      <w:pPr>
        <w:jc w:val="center"/>
        <w:rPr>
          <w:rFonts w:ascii="Arial" w:hAnsi="Arial" w:cs="Arial"/>
          <w:b/>
          <w:sz w:val="28"/>
          <w:szCs w:val="28"/>
        </w:rPr>
      </w:pPr>
      <w:r>
        <w:rPr>
          <w:rFonts w:ascii="Arial" w:hAnsi="Arial" w:cs="Arial"/>
          <w:b/>
          <w:sz w:val="28"/>
          <w:szCs w:val="28"/>
        </w:rPr>
        <w:t>ПАСПОРТ</w:t>
      </w:r>
    </w:p>
    <w:p w:rsidR="001258B6" w:rsidRDefault="001258B6" w:rsidP="001258B6">
      <w:pPr>
        <w:jc w:val="center"/>
        <w:rPr>
          <w:sz w:val="32"/>
          <w:szCs w:val="32"/>
        </w:rPr>
      </w:pPr>
    </w:p>
    <w:p w:rsidR="001258B6" w:rsidRDefault="001258B6" w:rsidP="001258B6">
      <w:pPr>
        <w:jc w:val="center"/>
        <w:rPr>
          <w:sz w:val="32"/>
          <w:szCs w:val="32"/>
        </w:rPr>
      </w:pPr>
    </w:p>
    <w:p w:rsidR="001258B6" w:rsidRDefault="001258B6" w:rsidP="001258B6">
      <w:pPr>
        <w:jc w:val="center"/>
        <w:rPr>
          <w:sz w:val="32"/>
          <w:szCs w:val="32"/>
        </w:rPr>
      </w:pPr>
    </w:p>
    <w:p w:rsidR="001258B6" w:rsidRDefault="001258B6" w:rsidP="001258B6">
      <w:pPr>
        <w:jc w:val="center"/>
        <w:rPr>
          <w:rFonts w:ascii="Arial" w:hAnsi="Arial" w:cs="Arial"/>
          <w:sz w:val="24"/>
          <w:szCs w:val="24"/>
        </w:rPr>
      </w:pPr>
    </w:p>
    <w:p w:rsidR="001258B6" w:rsidRDefault="001258B6" w:rsidP="001258B6"/>
    <w:p w:rsidR="001258B6" w:rsidRDefault="001258B6" w:rsidP="001258B6"/>
    <w:p w:rsidR="001258B6" w:rsidRDefault="001258B6" w:rsidP="001258B6">
      <w:pPr>
        <w:widowControl/>
        <w:spacing w:after="200" w:line="276" w:lineRule="auto"/>
        <w:jc w:val="center"/>
        <w:rPr>
          <w:lang w:val="en-US"/>
        </w:rPr>
      </w:pPr>
      <w:r>
        <w:rPr>
          <w:noProof/>
          <w:sz w:val="24"/>
          <w:szCs w:val="24"/>
        </w:rPr>
        <w:drawing>
          <wp:inline distT="0" distB="0" distL="0" distR="0" wp14:anchorId="49DF7B9A" wp14:editId="1D95A87A">
            <wp:extent cx="3466465" cy="3136900"/>
            <wp:effectExtent l="0" t="0" r="0" b="0"/>
            <wp:docPr id="29" name="Рисунок 29" descr="D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16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66465" cy="3136900"/>
                    </a:xfrm>
                    <a:prstGeom prst="rect">
                      <a:avLst/>
                    </a:prstGeom>
                    <a:noFill/>
                    <a:ln>
                      <a:noFill/>
                    </a:ln>
                  </pic:spPr>
                </pic:pic>
              </a:graphicData>
            </a:graphic>
          </wp:inline>
        </w:drawing>
      </w:r>
    </w:p>
    <w:p w:rsidR="001258B6" w:rsidRDefault="001258B6" w:rsidP="001258B6">
      <w:pPr>
        <w:widowControl/>
        <w:spacing w:after="200" w:line="276" w:lineRule="auto"/>
        <w:jc w:val="center"/>
        <w:rPr>
          <w:lang w:val="en-US"/>
        </w:rPr>
      </w:pPr>
    </w:p>
    <w:p w:rsidR="001258B6" w:rsidRPr="005619F4" w:rsidRDefault="001258B6" w:rsidP="001258B6">
      <w:pPr>
        <w:widowControl/>
        <w:spacing w:after="200" w:line="276" w:lineRule="auto"/>
        <w:jc w:val="center"/>
        <w:rPr>
          <w:b/>
          <w:sz w:val="28"/>
          <w:szCs w:val="28"/>
        </w:rPr>
      </w:pPr>
      <w:r w:rsidRPr="005619F4">
        <w:br w:type="page"/>
      </w:r>
      <w:r>
        <w:rPr>
          <w:b/>
          <w:sz w:val="28"/>
          <w:szCs w:val="28"/>
        </w:rPr>
        <w:lastRenderedPageBreak/>
        <w:t>Насос</w:t>
      </w:r>
      <w:r w:rsidRPr="005619F4">
        <w:rPr>
          <w:b/>
          <w:sz w:val="28"/>
          <w:szCs w:val="28"/>
        </w:rPr>
        <w:t xml:space="preserve"> </w:t>
      </w:r>
      <w:r>
        <w:rPr>
          <w:b/>
          <w:sz w:val="28"/>
          <w:szCs w:val="28"/>
          <w:lang w:val="en-US"/>
        </w:rPr>
        <w:t>D</w:t>
      </w:r>
      <w:r w:rsidRPr="005619F4">
        <w:rPr>
          <w:b/>
          <w:sz w:val="28"/>
          <w:szCs w:val="28"/>
        </w:rPr>
        <w:t>203</w:t>
      </w:r>
    </w:p>
    <w:p w:rsidR="001258B6" w:rsidRPr="005619F4" w:rsidRDefault="001258B6" w:rsidP="001258B6">
      <w:pPr>
        <w:jc w:val="center"/>
        <w:rPr>
          <w:sz w:val="24"/>
          <w:szCs w:val="24"/>
        </w:rPr>
      </w:pPr>
      <w:r>
        <w:rPr>
          <w:sz w:val="24"/>
          <w:szCs w:val="24"/>
          <w:lang w:val="en-US"/>
        </w:rPr>
        <w:t>S</w:t>
      </w:r>
      <w:r w:rsidRPr="005619F4">
        <w:rPr>
          <w:sz w:val="24"/>
          <w:szCs w:val="24"/>
        </w:rPr>
        <w:t>/</w:t>
      </w:r>
      <w:r>
        <w:rPr>
          <w:sz w:val="24"/>
          <w:szCs w:val="24"/>
          <w:lang w:val="en-US"/>
        </w:rPr>
        <w:t>n</w:t>
      </w:r>
      <w:r w:rsidRPr="005619F4">
        <w:rPr>
          <w:sz w:val="24"/>
          <w:szCs w:val="24"/>
        </w:rPr>
        <w:t xml:space="preserve">   __ __ __ __ __ </w:t>
      </w:r>
      <w:proofErr w:type="gramStart"/>
      <w:r>
        <w:rPr>
          <w:sz w:val="24"/>
          <w:szCs w:val="24"/>
          <w:lang w:val="en-US"/>
        </w:rPr>
        <w:t>IP</w:t>
      </w:r>
      <w:proofErr w:type="gramEnd"/>
      <w:r w:rsidRPr="005619F4">
        <w:rPr>
          <w:sz w:val="24"/>
          <w:szCs w:val="24"/>
        </w:rPr>
        <w:t xml:space="preserve">  __ __ </w:t>
      </w:r>
    </w:p>
    <w:p w:rsidR="001258B6" w:rsidRDefault="001258B6" w:rsidP="001258B6">
      <w:pPr>
        <w:jc w:val="center"/>
        <w:rPr>
          <w:sz w:val="24"/>
          <w:szCs w:val="24"/>
        </w:rPr>
      </w:pPr>
      <w:r>
        <w:rPr>
          <w:sz w:val="24"/>
          <w:szCs w:val="24"/>
        </w:rPr>
        <w:t>Дата выпуска   __ __ __ __</w:t>
      </w:r>
    </w:p>
    <w:p w:rsidR="001258B6" w:rsidRDefault="001258B6" w:rsidP="001258B6"/>
    <w:p w:rsidR="001258B6" w:rsidRDefault="001258B6" w:rsidP="001258B6">
      <w:pPr>
        <w:rPr>
          <w:sz w:val="24"/>
          <w:szCs w:val="24"/>
        </w:rPr>
      </w:pPr>
      <w:r>
        <w:rPr>
          <w:sz w:val="24"/>
          <w:szCs w:val="24"/>
        </w:rPr>
        <w:t>ВВЕДЕНИЕ</w:t>
      </w:r>
    </w:p>
    <w:p w:rsidR="001258B6" w:rsidRDefault="001258B6" w:rsidP="001258B6">
      <w:pPr>
        <w:ind w:firstLine="284"/>
        <w:rPr>
          <w:sz w:val="24"/>
          <w:szCs w:val="24"/>
        </w:rPr>
      </w:pPr>
      <w:proofErr w:type="spellStart"/>
      <w:r>
        <w:rPr>
          <w:sz w:val="24"/>
          <w:szCs w:val="24"/>
        </w:rPr>
        <w:t>Диафрагменно</w:t>
      </w:r>
      <w:proofErr w:type="spellEnd"/>
      <w:r>
        <w:rPr>
          <w:sz w:val="24"/>
          <w:szCs w:val="24"/>
        </w:rPr>
        <w:t xml:space="preserve">-поршневые насосы </w:t>
      </w:r>
      <w:r>
        <w:rPr>
          <w:sz w:val="24"/>
          <w:szCs w:val="24"/>
          <w:lang w:val="en-US"/>
        </w:rPr>
        <w:t>IMOVILLI</w:t>
      </w:r>
      <w:r>
        <w:rPr>
          <w:sz w:val="24"/>
          <w:szCs w:val="24"/>
        </w:rPr>
        <w:t xml:space="preserve"> предназначены для использования на машинах для защиты растений, при опрыскивании, прополке, дезинфекции, а </w:t>
      </w:r>
      <w:proofErr w:type="gramStart"/>
      <w:r>
        <w:rPr>
          <w:sz w:val="24"/>
          <w:szCs w:val="24"/>
        </w:rPr>
        <w:t>так же</w:t>
      </w:r>
      <w:proofErr w:type="gramEnd"/>
      <w:r>
        <w:rPr>
          <w:sz w:val="24"/>
          <w:szCs w:val="24"/>
        </w:rPr>
        <w:t xml:space="preserve"> на помывочных машинах. Насосы должны работать с жидкостями при температуре не более 50° С. Все насосы обеспечиваются </w:t>
      </w:r>
      <w:proofErr w:type="gramStart"/>
      <w:r>
        <w:rPr>
          <w:sz w:val="24"/>
          <w:szCs w:val="24"/>
        </w:rPr>
        <w:t>идентификационной биркой</w:t>
      </w:r>
      <w:proofErr w:type="gramEnd"/>
      <w:r>
        <w:rPr>
          <w:sz w:val="24"/>
          <w:szCs w:val="24"/>
        </w:rPr>
        <w:t xml:space="preserve"> показывающей основные характеристики, где: </w:t>
      </w:r>
      <w:r>
        <w:rPr>
          <w:sz w:val="24"/>
          <w:szCs w:val="24"/>
          <w:lang w:val="en-US"/>
        </w:rPr>
        <w:t>Q</w:t>
      </w:r>
      <w:r>
        <w:rPr>
          <w:sz w:val="24"/>
          <w:szCs w:val="24"/>
        </w:rPr>
        <w:t xml:space="preserve"> = производительность, Р = давление, </w:t>
      </w:r>
      <w:r>
        <w:rPr>
          <w:sz w:val="24"/>
          <w:szCs w:val="24"/>
          <w:lang w:val="en-US"/>
        </w:rPr>
        <w:t>R</w:t>
      </w:r>
      <w:r>
        <w:rPr>
          <w:sz w:val="24"/>
          <w:szCs w:val="24"/>
        </w:rPr>
        <w:t xml:space="preserve"> = обороты вала насоса в минуту (540 - </w:t>
      </w:r>
      <w:r>
        <w:rPr>
          <w:sz w:val="24"/>
          <w:szCs w:val="24"/>
          <w:lang w:val="en-US"/>
        </w:rPr>
        <w:t>max</w:t>
      </w:r>
      <w:r>
        <w:rPr>
          <w:sz w:val="24"/>
          <w:szCs w:val="24"/>
        </w:rPr>
        <w:t>).</w:t>
      </w:r>
    </w:p>
    <w:p w:rsidR="001258B6" w:rsidRDefault="001258B6" w:rsidP="001258B6">
      <w:pPr>
        <w:spacing w:before="120"/>
        <w:ind w:firstLine="284"/>
        <w:rPr>
          <w:b/>
          <w:sz w:val="24"/>
          <w:szCs w:val="24"/>
        </w:rPr>
      </w:pPr>
      <w:r>
        <w:rPr>
          <w:b/>
          <w:sz w:val="24"/>
          <w:szCs w:val="24"/>
        </w:rPr>
        <w:t>ВНИМАНИЕ!</w:t>
      </w:r>
    </w:p>
    <w:p w:rsidR="001258B6" w:rsidRDefault="001258B6" w:rsidP="001258B6">
      <w:pPr>
        <w:ind w:firstLine="284"/>
        <w:rPr>
          <w:sz w:val="24"/>
          <w:szCs w:val="24"/>
        </w:rPr>
      </w:pPr>
      <w:r>
        <w:rPr>
          <w:sz w:val="24"/>
          <w:szCs w:val="24"/>
        </w:rPr>
        <w:t>Перед началом эксплуатации насоса прочитайте внимательно эту инструкцию и следуйте указаниям, обеспечивающим правильное использование насоса и вашу безопасность. Наиболее важные инструкции и правила безопасности маркированы символом &lt;!&gt;, обозначающим предостережение или предупреждение. Для подъема и установки насоса используйте подъемное устройство с ремнями, армированными тканью.</w:t>
      </w:r>
    </w:p>
    <w:p w:rsidR="001258B6" w:rsidRDefault="001258B6" w:rsidP="001258B6">
      <w:pPr>
        <w:spacing w:before="180"/>
        <w:ind w:firstLine="284"/>
        <w:rPr>
          <w:b/>
          <w:sz w:val="24"/>
          <w:szCs w:val="24"/>
        </w:rPr>
      </w:pPr>
      <w:r>
        <w:rPr>
          <w:b/>
          <w:sz w:val="24"/>
          <w:szCs w:val="24"/>
        </w:rPr>
        <w:t>УСТАНОВКА.</w:t>
      </w:r>
    </w:p>
    <w:p w:rsidR="001258B6" w:rsidRDefault="001258B6" w:rsidP="001258B6">
      <w:pPr>
        <w:ind w:firstLine="284"/>
        <w:rPr>
          <w:sz w:val="24"/>
          <w:szCs w:val="24"/>
        </w:rPr>
      </w:pPr>
      <w:r>
        <w:rPr>
          <w:sz w:val="24"/>
          <w:szCs w:val="24"/>
        </w:rPr>
        <w:t>Установите насос на раме машины и закрепите. Проверьте наличие защиты ВОМ. При использовании другого типа привода (шкив, обгонная муфта и т. п.), необходимо также обеспечить его защиту. Все вращающиеся части должны быть закрыты. Если насос не оборудован предохранительным (регулировочным) клапаном необходимо в линии нагнетания установить предохранительный клапан, способный перепускать весь поток от насоса в бак. Предохранительный клапан, установленный в линии нагнетания, должен срабатывать, если давление превысит на 10 % максимальное давление, рекомендованное в системе.</w:t>
      </w:r>
    </w:p>
    <w:p w:rsidR="001258B6" w:rsidRDefault="001258B6" w:rsidP="001258B6">
      <w:pPr>
        <w:spacing w:before="180"/>
        <w:ind w:firstLine="284"/>
        <w:rPr>
          <w:b/>
          <w:sz w:val="24"/>
          <w:szCs w:val="24"/>
        </w:rPr>
      </w:pPr>
      <w:r>
        <w:rPr>
          <w:b/>
          <w:sz w:val="24"/>
          <w:szCs w:val="24"/>
        </w:rPr>
        <w:t>ПЕРЕД ЗАПУСКОМ НАСОСА.</w:t>
      </w:r>
    </w:p>
    <w:p w:rsidR="001258B6" w:rsidRDefault="001258B6" w:rsidP="001258B6">
      <w:pPr>
        <w:ind w:firstLine="284"/>
        <w:rPr>
          <w:sz w:val="24"/>
          <w:szCs w:val="24"/>
        </w:rPr>
      </w:pPr>
      <w:r>
        <w:rPr>
          <w:sz w:val="24"/>
          <w:szCs w:val="24"/>
        </w:rPr>
        <w:t xml:space="preserve">1. Проверьте уровень масла в масляной емкости. Уровень масла должен быть хорошо виден. При необходимости - долейте масло </w:t>
      </w:r>
      <w:r>
        <w:rPr>
          <w:sz w:val="24"/>
          <w:szCs w:val="24"/>
          <w:lang w:val="en-US"/>
        </w:rPr>
        <w:t>SAE</w:t>
      </w:r>
      <w:r>
        <w:rPr>
          <w:sz w:val="24"/>
          <w:szCs w:val="24"/>
        </w:rPr>
        <w:t xml:space="preserve"> 30 или моторное масло.</w:t>
      </w:r>
    </w:p>
    <w:p w:rsidR="001258B6" w:rsidRDefault="001258B6" w:rsidP="001258B6">
      <w:pPr>
        <w:ind w:firstLine="284"/>
        <w:rPr>
          <w:sz w:val="24"/>
          <w:szCs w:val="24"/>
        </w:rPr>
      </w:pPr>
      <w:r>
        <w:rPr>
          <w:sz w:val="24"/>
          <w:szCs w:val="24"/>
        </w:rPr>
        <w:t>2. Постоянно проверяйте герметичность шлангов и прокладок (уплотнений), особенно при наличии давления в системе.</w:t>
      </w:r>
    </w:p>
    <w:p w:rsidR="001258B6" w:rsidRDefault="001258B6" w:rsidP="001258B6">
      <w:pPr>
        <w:ind w:firstLine="284"/>
        <w:rPr>
          <w:sz w:val="24"/>
          <w:szCs w:val="24"/>
        </w:rPr>
      </w:pPr>
      <w:r>
        <w:rPr>
          <w:sz w:val="24"/>
          <w:szCs w:val="24"/>
        </w:rPr>
        <w:t>3. Отрегулируйте давление воздуха в демпферной камере в зависимости от давления жидкости в системе нагнетания в соответствии с прилагаемой таблицей.</w:t>
      </w:r>
    </w:p>
    <w:p w:rsidR="001258B6" w:rsidRDefault="001258B6" w:rsidP="001258B6">
      <w:pPr>
        <w:spacing w:before="180"/>
        <w:ind w:firstLine="284"/>
        <w:rPr>
          <w:b/>
          <w:sz w:val="24"/>
          <w:szCs w:val="24"/>
        </w:rPr>
      </w:pPr>
      <w:r>
        <w:rPr>
          <w:b/>
          <w:sz w:val="24"/>
          <w:szCs w:val="24"/>
        </w:rPr>
        <w:t>ПРЕДУПРЕЖДЕНИЕ</w:t>
      </w:r>
    </w:p>
    <w:p w:rsidR="001258B6" w:rsidRDefault="001258B6" w:rsidP="001258B6">
      <w:pPr>
        <w:ind w:firstLine="284"/>
        <w:rPr>
          <w:sz w:val="24"/>
          <w:szCs w:val="24"/>
        </w:rPr>
      </w:pPr>
      <w:r>
        <w:rPr>
          <w:sz w:val="24"/>
          <w:szCs w:val="24"/>
        </w:rPr>
        <w:t>Никогда не демонтируйте демпферную камеру, пока не сбросите в ней давление воздуха до атмосферного.</w:t>
      </w:r>
    </w:p>
    <w:p w:rsidR="001258B6" w:rsidRDefault="001258B6" w:rsidP="001258B6">
      <w:pPr>
        <w:spacing w:before="180"/>
        <w:ind w:firstLine="284"/>
        <w:rPr>
          <w:b/>
          <w:sz w:val="24"/>
          <w:szCs w:val="24"/>
        </w:rPr>
      </w:pPr>
      <w:r>
        <w:rPr>
          <w:b/>
          <w:sz w:val="24"/>
          <w:szCs w:val="24"/>
        </w:rPr>
        <w:t>ТРУБОПРОВОДЫ И ПРОКЛАДКИ (УПЛОТНЕНИЯ).</w:t>
      </w:r>
    </w:p>
    <w:p w:rsidR="001258B6" w:rsidRDefault="001258B6" w:rsidP="001258B6">
      <w:pPr>
        <w:ind w:firstLine="284"/>
        <w:rPr>
          <w:sz w:val="24"/>
          <w:szCs w:val="24"/>
        </w:rPr>
      </w:pPr>
      <w:r>
        <w:rPr>
          <w:sz w:val="24"/>
          <w:szCs w:val="24"/>
        </w:rPr>
        <w:t>Всегда используйте шланги, имеющие внутренний диаметр, согласующийся с размером штуцера на насосе.</w:t>
      </w:r>
    </w:p>
    <w:p w:rsidR="001258B6" w:rsidRDefault="001258B6" w:rsidP="001258B6">
      <w:pPr>
        <w:ind w:firstLine="284"/>
        <w:rPr>
          <w:sz w:val="24"/>
          <w:szCs w:val="24"/>
        </w:rPr>
      </w:pPr>
      <w:r>
        <w:rPr>
          <w:sz w:val="24"/>
          <w:szCs w:val="24"/>
        </w:rPr>
        <w:t xml:space="preserve">- Для линии всасывания мы предлагаем использовать резиновые или пластиковые шланги, армированные металлической спиралью. ИЗБЕГАЙТЕ использования пластиковых шлангов, армированных нейлоновой спиралью. Уплотнение соединения шланга и штуцера обеспечивается </w:t>
      </w:r>
      <w:proofErr w:type="spellStart"/>
      <w:r>
        <w:rPr>
          <w:sz w:val="24"/>
          <w:szCs w:val="24"/>
        </w:rPr>
        <w:t>герметиком</w:t>
      </w:r>
      <w:proofErr w:type="spellEnd"/>
      <w:r>
        <w:rPr>
          <w:sz w:val="24"/>
          <w:szCs w:val="24"/>
        </w:rPr>
        <w:t xml:space="preserve"> с последующей фиксацией специаль</w:t>
      </w:r>
      <w:r>
        <w:rPr>
          <w:sz w:val="24"/>
          <w:szCs w:val="24"/>
        </w:rPr>
        <w:softHyphen/>
        <w:t>ным зажимом (хомутом). ИЗБЕГАЙТЕ применения шлангов мало</w:t>
      </w:r>
      <w:r>
        <w:rPr>
          <w:sz w:val="24"/>
          <w:szCs w:val="24"/>
        </w:rPr>
        <w:softHyphen/>
        <w:t>го диаметра. НИКОГДА не используйте насос без фильтра в линии всасывания. Площадь поверхности сетки фильтра должна быть способна пропускать поток, соответствующий двойной производительности насоса при максимально допустимом размере ячейки 0,75 мм. Всегда проверяйте состояние фильтра перед началом работы. Поверхность сетки должна быть чистой.</w:t>
      </w:r>
    </w:p>
    <w:p w:rsidR="001258B6" w:rsidRDefault="001258B6" w:rsidP="001258B6">
      <w:pPr>
        <w:rPr>
          <w:sz w:val="24"/>
          <w:szCs w:val="24"/>
        </w:rPr>
      </w:pPr>
      <w:proofErr w:type="gramStart"/>
      <w:r>
        <w:rPr>
          <w:sz w:val="24"/>
          <w:szCs w:val="24"/>
        </w:rPr>
        <w:lastRenderedPageBreak/>
        <w:t>ЗАПУСК  И</w:t>
      </w:r>
      <w:proofErr w:type="gramEnd"/>
      <w:r>
        <w:rPr>
          <w:sz w:val="24"/>
          <w:szCs w:val="24"/>
        </w:rPr>
        <w:t xml:space="preserve">  ИСПОЛЬЗОВАНИЕ</w:t>
      </w:r>
    </w:p>
    <w:p w:rsidR="001258B6" w:rsidRDefault="001258B6" w:rsidP="001258B6">
      <w:pPr>
        <w:ind w:firstLine="284"/>
        <w:rPr>
          <w:sz w:val="24"/>
          <w:szCs w:val="24"/>
        </w:rPr>
      </w:pPr>
      <w:r>
        <w:rPr>
          <w:sz w:val="24"/>
          <w:szCs w:val="24"/>
        </w:rPr>
        <w:t>Не запускайте насос, если все указания по безопасности, предписанные в главе УСТАНОВКА, не были выполнены. Не запускайте насос, если Вы имеете основания полагать, что жидкость внутри насоса может быть заморожена. Невыполнение этого может сильно повредить насос.</w:t>
      </w:r>
    </w:p>
    <w:p w:rsidR="001258B6" w:rsidRDefault="001258B6" w:rsidP="001258B6">
      <w:pPr>
        <w:ind w:firstLine="284"/>
        <w:rPr>
          <w:sz w:val="24"/>
          <w:szCs w:val="24"/>
        </w:rPr>
      </w:pPr>
      <w:r>
        <w:rPr>
          <w:sz w:val="24"/>
          <w:szCs w:val="24"/>
        </w:rPr>
        <w:t>Эксплуатируйте насос в ПОЗВОЛЕННОМ ДИАПАЗОНЕ частот вращения ВОМ трактора. Перед включением привода установите минимальное давление в системе нагнетания, используя регулятор давления опрыскивателя. Требуемое рабочее давление в системе нагнетания устанавливают после того как насос создаст устойчивый поток жидкости в шлангах. Максимальное позволенное давление указано на идентификационной бирке насоса и на приложенном листе данных насоса.</w:t>
      </w:r>
    </w:p>
    <w:p w:rsidR="001258B6" w:rsidRDefault="001258B6" w:rsidP="001258B6">
      <w:pPr>
        <w:spacing w:before="120"/>
        <w:ind w:firstLine="284"/>
        <w:rPr>
          <w:sz w:val="24"/>
          <w:szCs w:val="24"/>
        </w:rPr>
      </w:pPr>
      <w:r>
        <w:rPr>
          <w:sz w:val="24"/>
          <w:szCs w:val="24"/>
        </w:rPr>
        <w:t>ПРЕДОСТЕРЕЖЕНИЕ</w:t>
      </w:r>
    </w:p>
    <w:p w:rsidR="001258B6" w:rsidRDefault="001258B6" w:rsidP="001258B6">
      <w:pPr>
        <w:ind w:left="142" w:firstLine="284"/>
        <w:jc w:val="left"/>
        <w:rPr>
          <w:sz w:val="24"/>
          <w:szCs w:val="24"/>
        </w:rPr>
      </w:pPr>
      <w:r>
        <w:rPr>
          <w:sz w:val="24"/>
          <w:szCs w:val="24"/>
        </w:rPr>
        <w:t>1. Запрещено превышать Максимальное допустимое разрежение на всасывании.</w:t>
      </w:r>
    </w:p>
    <w:p w:rsidR="001258B6" w:rsidRDefault="001258B6" w:rsidP="001258B6">
      <w:pPr>
        <w:spacing w:line="259" w:lineRule="auto"/>
        <w:ind w:left="142" w:firstLine="284"/>
        <w:jc w:val="left"/>
        <w:rPr>
          <w:sz w:val="24"/>
          <w:szCs w:val="24"/>
        </w:rPr>
      </w:pPr>
      <w:r>
        <w:rPr>
          <w:sz w:val="24"/>
          <w:szCs w:val="24"/>
        </w:rPr>
        <w:t>2. Эксплуатируйте насос в пределах до максимальной позволенной скорости вращения вала (</w:t>
      </w:r>
      <w:r>
        <w:rPr>
          <w:b/>
          <w:sz w:val="24"/>
          <w:szCs w:val="24"/>
          <w:lang w:val="en-US"/>
        </w:rPr>
        <w:t>R</w:t>
      </w:r>
      <w:r>
        <w:rPr>
          <w:b/>
          <w:sz w:val="24"/>
          <w:szCs w:val="24"/>
        </w:rPr>
        <w:t>=540 об/мин</w:t>
      </w:r>
      <w:r>
        <w:rPr>
          <w:sz w:val="24"/>
          <w:szCs w:val="24"/>
        </w:rPr>
        <w:t>).</w:t>
      </w:r>
    </w:p>
    <w:p w:rsidR="001258B6" w:rsidRDefault="001258B6" w:rsidP="001258B6">
      <w:pPr>
        <w:ind w:left="142" w:firstLine="284"/>
        <w:jc w:val="left"/>
        <w:rPr>
          <w:sz w:val="24"/>
          <w:szCs w:val="24"/>
        </w:rPr>
      </w:pPr>
      <w:r>
        <w:rPr>
          <w:sz w:val="24"/>
          <w:szCs w:val="24"/>
        </w:rPr>
        <w:t>3. НИКОГДА не превышайте максимальное позволенное давление.</w:t>
      </w:r>
    </w:p>
    <w:p w:rsidR="001258B6" w:rsidRDefault="001258B6" w:rsidP="001258B6">
      <w:pPr>
        <w:ind w:left="142" w:firstLine="284"/>
        <w:jc w:val="left"/>
        <w:rPr>
          <w:sz w:val="24"/>
          <w:szCs w:val="24"/>
        </w:rPr>
      </w:pPr>
      <w:r>
        <w:rPr>
          <w:sz w:val="24"/>
          <w:szCs w:val="24"/>
        </w:rPr>
        <w:t>4. НИКОГДА не отключайте привод насоса при рабочем давлении в системе нагнетания.</w:t>
      </w:r>
    </w:p>
    <w:p w:rsidR="001258B6" w:rsidRDefault="001258B6" w:rsidP="001258B6">
      <w:pPr>
        <w:pStyle w:val="a4"/>
        <w:ind w:left="142" w:firstLine="284"/>
        <w:jc w:val="left"/>
        <w:rPr>
          <w:sz w:val="24"/>
          <w:szCs w:val="24"/>
        </w:rPr>
      </w:pPr>
      <w:r>
        <w:rPr>
          <w:sz w:val="24"/>
          <w:szCs w:val="24"/>
        </w:rPr>
        <w:t>5. НИКОГДА не запускайте насос при установленном на регуляторе опрыскивателя рабочем давлении.</w:t>
      </w:r>
    </w:p>
    <w:p w:rsidR="001258B6" w:rsidRDefault="001258B6" w:rsidP="001258B6">
      <w:pPr>
        <w:pStyle w:val="a4"/>
        <w:ind w:left="142" w:firstLine="284"/>
        <w:jc w:val="left"/>
        <w:rPr>
          <w:sz w:val="24"/>
          <w:szCs w:val="24"/>
        </w:rPr>
      </w:pPr>
      <w:r>
        <w:rPr>
          <w:sz w:val="24"/>
          <w:szCs w:val="24"/>
        </w:rPr>
        <w:t>6. НИКОГДА не используйте насос не по назначению. Не используйте насос для перекачки жидкостей, таких как растворители, топливо, огнеопасные вещества и т. д.</w:t>
      </w:r>
    </w:p>
    <w:p w:rsidR="001258B6" w:rsidRDefault="001258B6" w:rsidP="001258B6">
      <w:pPr>
        <w:ind w:left="142" w:firstLine="284"/>
        <w:jc w:val="left"/>
        <w:rPr>
          <w:sz w:val="24"/>
          <w:szCs w:val="24"/>
        </w:rPr>
      </w:pPr>
      <w:r>
        <w:rPr>
          <w:sz w:val="24"/>
          <w:szCs w:val="24"/>
        </w:rPr>
        <w:t>7. НИКОГДА не направляйте распыленную жидкость на людей и животных.</w:t>
      </w:r>
    </w:p>
    <w:p w:rsidR="001258B6" w:rsidRDefault="001258B6" w:rsidP="001258B6">
      <w:pPr>
        <w:ind w:left="142" w:firstLine="284"/>
        <w:jc w:val="left"/>
        <w:rPr>
          <w:sz w:val="24"/>
          <w:szCs w:val="24"/>
        </w:rPr>
      </w:pPr>
      <w:r>
        <w:rPr>
          <w:sz w:val="24"/>
          <w:szCs w:val="24"/>
        </w:rPr>
        <w:t>8. ВСЕГДА используйте защитную одежду (перчатки, защитные очки, маски, респираторы, и т.д.) и следуйте инструкциям, данным изготовителем химических препаратов, которые Вы используете.</w:t>
      </w:r>
    </w:p>
    <w:p w:rsidR="001258B6" w:rsidRDefault="001258B6" w:rsidP="001258B6">
      <w:pPr>
        <w:pStyle w:val="a4"/>
        <w:ind w:left="142" w:firstLine="284"/>
        <w:jc w:val="left"/>
        <w:rPr>
          <w:sz w:val="24"/>
          <w:szCs w:val="24"/>
        </w:rPr>
      </w:pPr>
      <w:r>
        <w:rPr>
          <w:sz w:val="24"/>
          <w:szCs w:val="24"/>
        </w:rPr>
        <w:t xml:space="preserve">9. НИКОГДА не выливайте остатки химической смеси в окружающую среду. Храните их в контейнере, и распорядитесь ими согласно инструкциям по охране окружающей среды. </w:t>
      </w:r>
    </w:p>
    <w:p w:rsidR="001258B6" w:rsidRDefault="001258B6" w:rsidP="001258B6">
      <w:pPr>
        <w:pStyle w:val="aa"/>
        <w:ind w:firstLine="284"/>
        <w:rPr>
          <w:sz w:val="24"/>
          <w:szCs w:val="24"/>
        </w:rPr>
      </w:pPr>
      <w:r>
        <w:rPr>
          <w:sz w:val="24"/>
          <w:szCs w:val="24"/>
        </w:rPr>
        <w:t>Невыполнение пунктов 1-6 автоматически аннулирует гарантийные обязательства.</w:t>
      </w:r>
    </w:p>
    <w:p w:rsidR="001258B6" w:rsidRDefault="001258B6" w:rsidP="001258B6">
      <w:pPr>
        <w:rPr>
          <w:sz w:val="24"/>
          <w:szCs w:val="24"/>
        </w:rPr>
      </w:pPr>
      <w:r>
        <w:rPr>
          <w:sz w:val="24"/>
          <w:szCs w:val="24"/>
        </w:rPr>
        <w:t>ПОСЛЕ ИСПОЛЬЗОВАНИЯ</w:t>
      </w:r>
    </w:p>
    <w:p w:rsidR="001258B6" w:rsidRDefault="001258B6" w:rsidP="001258B6">
      <w:pPr>
        <w:ind w:firstLine="284"/>
        <w:rPr>
          <w:sz w:val="24"/>
          <w:szCs w:val="24"/>
        </w:rPr>
      </w:pPr>
      <w:r>
        <w:rPr>
          <w:sz w:val="24"/>
          <w:szCs w:val="24"/>
        </w:rPr>
        <w:t>Перед отключением привода насоса уменьшите давление в системе нагнетания до минимального, используя регулятор давления опрыскивателя. Промойте насос, прокачивая им чистую воду в течение 1-2 минут. После этого воду из насоса необходимо слить.</w:t>
      </w:r>
    </w:p>
    <w:p w:rsidR="001258B6" w:rsidRDefault="001258B6" w:rsidP="001258B6">
      <w:pPr>
        <w:ind w:firstLine="284"/>
        <w:rPr>
          <w:sz w:val="24"/>
          <w:szCs w:val="24"/>
        </w:rPr>
      </w:pPr>
      <w:r>
        <w:rPr>
          <w:sz w:val="24"/>
          <w:szCs w:val="24"/>
        </w:rPr>
        <w:t xml:space="preserve">Для полного слива жидкости из насоса запустите привод на 15-20 </w:t>
      </w:r>
      <w:proofErr w:type="gramStart"/>
      <w:r>
        <w:rPr>
          <w:sz w:val="24"/>
          <w:szCs w:val="24"/>
        </w:rPr>
        <w:t>секунд  без</w:t>
      </w:r>
      <w:proofErr w:type="gramEnd"/>
      <w:r>
        <w:rPr>
          <w:sz w:val="24"/>
          <w:szCs w:val="24"/>
        </w:rPr>
        <w:t xml:space="preserve"> подачи жидкости во всасывающую магистраль. Для длительного хранения насоса (более 3-4 месяцев), после промывки его чистой водой, необходимо залить в коллекторы и рабочие камеры смесь воды с антифризом (30 %). Сделав это, вы защитите насос от </w:t>
      </w:r>
      <w:proofErr w:type="spellStart"/>
      <w:r>
        <w:rPr>
          <w:sz w:val="24"/>
          <w:szCs w:val="24"/>
        </w:rPr>
        <w:t>размерзания</w:t>
      </w:r>
      <w:proofErr w:type="spellEnd"/>
      <w:r>
        <w:rPr>
          <w:sz w:val="24"/>
          <w:szCs w:val="24"/>
        </w:rPr>
        <w:t xml:space="preserve"> и коррозии.</w:t>
      </w:r>
    </w:p>
    <w:p w:rsidR="001258B6" w:rsidRDefault="001258B6" w:rsidP="001258B6">
      <w:pPr>
        <w:ind w:firstLine="284"/>
        <w:rPr>
          <w:sz w:val="24"/>
          <w:szCs w:val="24"/>
        </w:rPr>
      </w:pPr>
      <w:r>
        <w:rPr>
          <w:sz w:val="24"/>
          <w:szCs w:val="24"/>
        </w:rPr>
        <w:t>В конце каждого сезона опрыскивания проверяйте состояние клапанов и диафрагм: это поможет предотвратить возможные неприятности в следующем сезоне.</w:t>
      </w:r>
    </w:p>
    <w:p w:rsidR="001258B6" w:rsidRDefault="001258B6" w:rsidP="001258B6">
      <w:pPr>
        <w:ind w:firstLine="284"/>
        <w:rPr>
          <w:sz w:val="24"/>
          <w:szCs w:val="24"/>
        </w:rPr>
      </w:pPr>
      <w:r>
        <w:rPr>
          <w:sz w:val="24"/>
          <w:szCs w:val="24"/>
        </w:rPr>
        <w:t>Эти действия должны выполняться квалифицированным и обученным персоналом.</w:t>
      </w:r>
    </w:p>
    <w:p w:rsidR="001258B6" w:rsidRDefault="001258B6" w:rsidP="001258B6">
      <w:pPr>
        <w:pStyle w:val="aa"/>
        <w:spacing w:before="160"/>
        <w:ind w:firstLine="284"/>
        <w:rPr>
          <w:sz w:val="24"/>
          <w:szCs w:val="24"/>
        </w:rPr>
      </w:pPr>
      <w:r>
        <w:rPr>
          <w:sz w:val="24"/>
          <w:szCs w:val="24"/>
        </w:rPr>
        <w:t>КОМПЛЕКТАЦИЯ НАСОСА.</w:t>
      </w:r>
    </w:p>
    <w:p w:rsidR="001258B6" w:rsidRDefault="001258B6" w:rsidP="001258B6">
      <w:pPr>
        <w:spacing w:line="259" w:lineRule="auto"/>
        <w:ind w:firstLine="284"/>
        <w:rPr>
          <w:sz w:val="24"/>
          <w:szCs w:val="24"/>
        </w:rPr>
      </w:pPr>
      <w:r>
        <w:rPr>
          <w:sz w:val="24"/>
          <w:szCs w:val="24"/>
        </w:rPr>
        <w:t>Насос комплектуется идентификационной биркой с наиболее важными характеристиками.</w:t>
      </w:r>
    </w:p>
    <w:p w:rsidR="001258B6" w:rsidRDefault="001258B6" w:rsidP="001258B6">
      <w:pPr>
        <w:spacing w:line="259" w:lineRule="auto"/>
        <w:ind w:firstLine="284"/>
        <w:rPr>
          <w:sz w:val="24"/>
          <w:szCs w:val="24"/>
        </w:rPr>
      </w:pPr>
    </w:p>
    <w:p w:rsidR="001258B6" w:rsidRDefault="001258B6" w:rsidP="001258B6">
      <w:pPr>
        <w:spacing w:line="259" w:lineRule="auto"/>
        <w:ind w:firstLine="284"/>
        <w:rPr>
          <w:sz w:val="24"/>
          <w:szCs w:val="24"/>
        </w:rPr>
      </w:pPr>
    </w:p>
    <w:p w:rsidR="001258B6" w:rsidRDefault="001258B6" w:rsidP="001258B6">
      <w:pPr>
        <w:spacing w:line="259" w:lineRule="auto"/>
        <w:ind w:firstLine="284"/>
        <w:rPr>
          <w:sz w:val="24"/>
          <w:szCs w:val="24"/>
        </w:rPr>
      </w:pPr>
      <w:r>
        <w:rPr>
          <w:sz w:val="24"/>
          <w:szCs w:val="24"/>
        </w:rPr>
        <w:br w:type="page"/>
      </w:r>
    </w:p>
    <w:p w:rsidR="001258B6" w:rsidRDefault="001258B6" w:rsidP="001258B6">
      <w:pPr>
        <w:rPr>
          <w:sz w:val="24"/>
          <w:szCs w:val="24"/>
        </w:rPr>
      </w:pPr>
      <w:r>
        <w:rPr>
          <w:sz w:val="24"/>
          <w:szCs w:val="24"/>
        </w:rPr>
        <w:lastRenderedPageBreak/>
        <w:t>НЕИСПРАВНОСТИ И СПОСОБЫ ИХ УСТРАНЕНИЯ</w:t>
      </w:r>
    </w:p>
    <w:p w:rsidR="001258B6" w:rsidRDefault="001258B6" w:rsidP="001258B6">
      <w:pPr>
        <w:ind w:left="142" w:firstLine="284"/>
        <w:rPr>
          <w:sz w:val="24"/>
          <w:szCs w:val="24"/>
        </w:rPr>
      </w:pPr>
      <w:r>
        <w:rPr>
          <w:sz w:val="24"/>
          <w:szCs w:val="24"/>
        </w:rPr>
        <w:t>1. Насос не заполняется рабочей жидкостью - всасывает воздух, проверьте целостность и герметичность шлангов линии всасывания и прокладки штуцера. Проверьте фильтр линии всасывания на возможное засорение.</w:t>
      </w:r>
    </w:p>
    <w:p w:rsidR="001258B6" w:rsidRDefault="001258B6" w:rsidP="001258B6">
      <w:pPr>
        <w:pStyle w:val="a4"/>
        <w:ind w:firstLine="143"/>
        <w:rPr>
          <w:sz w:val="24"/>
          <w:szCs w:val="24"/>
        </w:rPr>
      </w:pPr>
      <w:r>
        <w:rPr>
          <w:sz w:val="24"/>
          <w:szCs w:val="24"/>
        </w:rPr>
        <w:t>2. Нестабильная работа насоса - клапаны насоса засорились или повреждены. Всасывается воздух: осмотрите, очистите или замените клапаны, проверьте линию всасывания.</w:t>
      </w:r>
    </w:p>
    <w:p w:rsidR="001258B6" w:rsidRDefault="001258B6" w:rsidP="001258B6">
      <w:pPr>
        <w:ind w:left="142" w:firstLine="284"/>
        <w:rPr>
          <w:sz w:val="24"/>
          <w:szCs w:val="24"/>
        </w:rPr>
      </w:pPr>
      <w:r>
        <w:rPr>
          <w:sz w:val="24"/>
          <w:szCs w:val="24"/>
        </w:rPr>
        <w:t>3. Непостоянное давление или падение давления - изношенные или поврежденные клапаны, изношен клапан регулятора давления, подсос воздуха: осмотрите и замените неисправные клапаны, если необходимо, проверьте линию всасывания.</w:t>
      </w:r>
    </w:p>
    <w:p w:rsidR="001258B6" w:rsidRDefault="001258B6" w:rsidP="001258B6">
      <w:pPr>
        <w:pStyle w:val="21"/>
        <w:spacing w:after="0" w:line="240" w:lineRule="auto"/>
        <w:ind w:left="284" w:firstLine="142"/>
        <w:rPr>
          <w:sz w:val="24"/>
          <w:szCs w:val="24"/>
        </w:rPr>
      </w:pPr>
      <w:r>
        <w:rPr>
          <w:sz w:val="24"/>
          <w:szCs w:val="24"/>
        </w:rPr>
        <w:t>4. Поток жидкости на выходе из насоса пульсирует: проверьте герметичность линии всасывания, проверьте давление воздуха в демпферной камере.</w:t>
      </w:r>
    </w:p>
    <w:p w:rsidR="001258B6" w:rsidRDefault="001258B6" w:rsidP="001258B6">
      <w:pPr>
        <w:ind w:left="142" w:firstLine="284"/>
        <w:rPr>
          <w:sz w:val="24"/>
          <w:szCs w:val="24"/>
        </w:rPr>
      </w:pPr>
      <w:r>
        <w:rPr>
          <w:sz w:val="24"/>
          <w:szCs w:val="24"/>
        </w:rPr>
        <w:t>5. Масло переполняет масляную емкость - слишком много масла в резервуаре. Если масло имеет беловатый цвет и смешано с водой - имеет место разрыв диафрагмы. Необходимо немедленно остановить насос. Обратитесь для ремонта в сервисный центр с квалифицированным персоналом.</w:t>
      </w:r>
    </w:p>
    <w:p w:rsidR="001258B6" w:rsidRDefault="001258B6" w:rsidP="001258B6">
      <w:pPr>
        <w:ind w:left="142" w:firstLine="284"/>
        <w:rPr>
          <w:sz w:val="24"/>
          <w:szCs w:val="24"/>
        </w:rPr>
      </w:pPr>
      <w:r>
        <w:rPr>
          <w:sz w:val="24"/>
          <w:szCs w:val="24"/>
        </w:rPr>
        <w:t>6. Масло отсутствует в масляной емкости - имеет место разрыв диафрагмы. Необходимо немедленно остановить насос. Заменить диафрагму.</w:t>
      </w:r>
    </w:p>
    <w:p w:rsidR="001258B6" w:rsidRDefault="001258B6" w:rsidP="001258B6">
      <w:pPr>
        <w:pStyle w:val="aa"/>
        <w:spacing w:before="180"/>
        <w:ind w:firstLine="284"/>
        <w:rPr>
          <w:sz w:val="24"/>
          <w:szCs w:val="24"/>
        </w:rPr>
      </w:pPr>
      <w:r>
        <w:rPr>
          <w:sz w:val="24"/>
          <w:szCs w:val="24"/>
        </w:rPr>
        <w:t>ГАРАНТИЙНЫЕ ОБЯЗАТЕЛЬСТВА.</w:t>
      </w:r>
    </w:p>
    <w:p w:rsidR="001258B6" w:rsidRDefault="001258B6" w:rsidP="001258B6">
      <w:pPr>
        <w:ind w:firstLine="284"/>
        <w:rPr>
          <w:sz w:val="24"/>
          <w:szCs w:val="24"/>
        </w:rPr>
      </w:pPr>
      <w:r>
        <w:rPr>
          <w:sz w:val="24"/>
          <w:szCs w:val="24"/>
        </w:rPr>
        <w:t xml:space="preserve">Гарантируется работа насоса в течение 12 месяцев с даты поставки; гарантия ограничена только ремонтом или заменой тех частей, которые будут признаны изначально дефектными т.к. качество изготовления насосов </w:t>
      </w:r>
      <w:r>
        <w:rPr>
          <w:sz w:val="24"/>
          <w:szCs w:val="24"/>
          <w:lang w:val="en-US"/>
        </w:rPr>
        <w:t>I</w:t>
      </w:r>
      <w:r>
        <w:rPr>
          <w:sz w:val="24"/>
          <w:szCs w:val="24"/>
        </w:rPr>
        <w:t xml:space="preserve">MOVILLI гарантировал персонал. Дефектные части, согласно гарантии, должны быть возвращены </w:t>
      </w:r>
      <w:r>
        <w:rPr>
          <w:sz w:val="24"/>
          <w:szCs w:val="24"/>
          <w:lang w:val="en-US"/>
        </w:rPr>
        <w:t>I</w:t>
      </w:r>
      <w:r>
        <w:rPr>
          <w:sz w:val="24"/>
          <w:szCs w:val="24"/>
        </w:rPr>
        <w:t>MOVILLI РОМРЕ, с возмещением всех транспортных затрат. Затраты по ремонту, не включенные в гарантию, будут ВСЕГДА возлагаться на клиента.</w:t>
      </w:r>
    </w:p>
    <w:p w:rsidR="001258B6" w:rsidRDefault="001258B6" w:rsidP="001258B6">
      <w:pPr>
        <w:ind w:firstLine="284"/>
        <w:rPr>
          <w:sz w:val="24"/>
          <w:szCs w:val="24"/>
        </w:rPr>
      </w:pPr>
      <w:r>
        <w:rPr>
          <w:sz w:val="24"/>
          <w:szCs w:val="24"/>
        </w:rPr>
        <w:t xml:space="preserve">Ни в каком случае </w:t>
      </w:r>
      <w:r>
        <w:rPr>
          <w:sz w:val="24"/>
          <w:szCs w:val="24"/>
          <w:lang w:val="en-US"/>
        </w:rPr>
        <w:t>I</w:t>
      </w:r>
      <w:r>
        <w:rPr>
          <w:sz w:val="24"/>
          <w:szCs w:val="24"/>
        </w:rPr>
        <w:t>MOVILLI РОМРЕ не может быть привлечена к ответственности за повреждения из-за использования или невозможности использования насоса.</w:t>
      </w:r>
    </w:p>
    <w:p w:rsidR="001258B6" w:rsidRDefault="001258B6" w:rsidP="001258B6">
      <w:pPr>
        <w:ind w:firstLine="284"/>
        <w:rPr>
          <w:sz w:val="24"/>
          <w:szCs w:val="24"/>
        </w:rPr>
      </w:pPr>
      <w:r>
        <w:rPr>
          <w:sz w:val="24"/>
          <w:szCs w:val="24"/>
        </w:rPr>
        <w:t xml:space="preserve">Гарантия не будет применяться при: неправильной установке, не целевом использовании, неправильном обслуживании, эксплуатации на режимах за установленными изготовителем пределами, использовании не оригинальных </w:t>
      </w:r>
      <w:r>
        <w:rPr>
          <w:sz w:val="24"/>
          <w:szCs w:val="24"/>
          <w:lang w:val="en-US"/>
        </w:rPr>
        <w:t>IMOVILLI</w:t>
      </w:r>
      <w:r>
        <w:rPr>
          <w:sz w:val="24"/>
          <w:szCs w:val="24"/>
        </w:rPr>
        <w:t xml:space="preserve"> РОМРЕ запасных частей или принадлежностей.</w:t>
      </w:r>
    </w:p>
    <w:p w:rsidR="001258B6" w:rsidRDefault="001258B6" w:rsidP="001258B6">
      <w:pPr>
        <w:ind w:firstLine="284"/>
        <w:jc w:val="right"/>
        <w:rPr>
          <w:sz w:val="24"/>
          <w:szCs w:val="24"/>
        </w:rPr>
      </w:pPr>
      <w:r>
        <w:rPr>
          <w:sz w:val="24"/>
          <w:szCs w:val="24"/>
        </w:rPr>
        <w:t>Таблица</w:t>
      </w:r>
    </w:p>
    <w:p w:rsidR="001258B6" w:rsidRDefault="001258B6" w:rsidP="001258B6">
      <w:pPr>
        <w:ind w:firstLine="284"/>
        <w:jc w:val="center"/>
        <w:rPr>
          <w:sz w:val="24"/>
          <w:szCs w:val="24"/>
        </w:rPr>
      </w:pPr>
      <w:r>
        <w:rPr>
          <w:sz w:val="24"/>
          <w:szCs w:val="24"/>
        </w:rPr>
        <w:t>Зависимость давления воздуха в демпферной камере от</w:t>
      </w:r>
    </w:p>
    <w:p w:rsidR="001258B6" w:rsidRDefault="001258B6" w:rsidP="001258B6">
      <w:pPr>
        <w:ind w:firstLine="284"/>
        <w:jc w:val="center"/>
        <w:rPr>
          <w:sz w:val="24"/>
          <w:szCs w:val="24"/>
        </w:rPr>
      </w:pPr>
      <w:r>
        <w:rPr>
          <w:sz w:val="24"/>
          <w:szCs w:val="24"/>
        </w:rPr>
        <w:t>давления жидкости в системе нагнетания</w:t>
      </w:r>
    </w:p>
    <w:p w:rsidR="001258B6" w:rsidRDefault="001258B6" w:rsidP="001258B6">
      <w:pPr>
        <w:ind w:firstLine="284"/>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6"/>
        <w:gridCol w:w="2484"/>
      </w:tblGrid>
      <w:tr w:rsidR="001258B6" w:rsidTr="00E94B9F">
        <w:trPr>
          <w:jc w:val="center"/>
        </w:trPr>
        <w:tc>
          <w:tcPr>
            <w:tcW w:w="2806" w:type="dxa"/>
            <w:tcBorders>
              <w:top w:val="single" w:sz="4" w:space="0" w:color="auto"/>
              <w:left w:val="single" w:sz="4" w:space="0" w:color="auto"/>
              <w:bottom w:val="single" w:sz="4" w:space="0" w:color="auto"/>
              <w:right w:val="single" w:sz="4" w:space="0" w:color="auto"/>
            </w:tcBorders>
            <w:hideMark/>
          </w:tcPr>
          <w:p w:rsidR="001258B6" w:rsidRDefault="001258B6" w:rsidP="00E94B9F">
            <w:pPr>
              <w:ind w:firstLine="284"/>
              <w:jc w:val="center"/>
              <w:rPr>
                <w:sz w:val="24"/>
                <w:szCs w:val="24"/>
              </w:rPr>
            </w:pPr>
            <w:r>
              <w:rPr>
                <w:sz w:val="24"/>
                <w:szCs w:val="24"/>
              </w:rPr>
              <w:t xml:space="preserve">Давление жидкости, </w:t>
            </w:r>
            <w:r>
              <w:rPr>
                <w:sz w:val="24"/>
                <w:szCs w:val="24"/>
                <w:lang w:val="en-US"/>
              </w:rPr>
              <w:t>bar</w:t>
            </w:r>
            <w:r>
              <w:rPr>
                <w:sz w:val="24"/>
                <w:szCs w:val="24"/>
              </w:rPr>
              <w:t xml:space="preserve"> (МПа)</w:t>
            </w:r>
          </w:p>
        </w:tc>
        <w:tc>
          <w:tcPr>
            <w:tcW w:w="2484" w:type="dxa"/>
            <w:tcBorders>
              <w:top w:val="single" w:sz="4" w:space="0" w:color="auto"/>
              <w:left w:val="single" w:sz="4" w:space="0" w:color="auto"/>
              <w:bottom w:val="single" w:sz="4" w:space="0" w:color="auto"/>
              <w:right w:val="single" w:sz="4" w:space="0" w:color="auto"/>
            </w:tcBorders>
            <w:hideMark/>
          </w:tcPr>
          <w:p w:rsidR="001258B6" w:rsidRDefault="001258B6" w:rsidP="00E94B9F">
            <w:pPr>
              <w:ind w:firstLine="284"/>
              <w:jc w:val="center"/>
              <w:rPr>
                <w:sz w:val="24"/>
                <w:szCs w:val="24"/>
                <w:lang w:val="en-US"/>
              </w:rPr>
            </w:pPr>
            <w:r>
              <w:rPr>
                <w:sz w:val="24"/>
                <w:szCs w:val="24"/>
              </w:rPr>
              <w:t xml:space="preserve">Давление воздуха, </w:t>
            </w:r>
            <w:r>
              <w:rPr>
                <w:sz w:val="24"/>
                <w:szCs w:val="24"/>
                <w:lang w:val="en-US"/>
              </w:rPr>
              <w:t>bar</w:t>
            </w:r>
          </w:p>
        </w:tc>
      </w:tr>
      <w:tr w:rsidR="001258B6" w:rsidTr="00E94B9F">
        <w:trPr>
          <w:jc w:val="center"/>
        </w:trPr>
        <w:tc>
          <w:tcPr>
            <w:tcW w:w="2806"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ind w:firstLine="31"/>
              <w:jc w:val="center"/>
              <w:rPr>
                <w:sz w:val="24"/>
                <w:szCs w:val="24"/>
                <w:lang w:val="en-US"/>
              </w:rPr>
            </w:pPr>
            <w:r>
              <w:rPr>
                <w:sz w:val="24"/>
                <w:szCs w:val="24"/>
                <w:lang w:val="en-US"/>
              </w:rPr>
              <w:t>20</w:t>
            </w:r>
            <w:r>
              <w:rPr>
                <w:sz w:val="24"/>
                <w:szCs w:val="24"/>
              </w:rPr>
              <w:t xml:space="preserve"> (2,0)</w:t>
            </w:r>
          </w:p>
        </w:tc>
        <w:tc>
          <w:tcPr>
            <w:tcW w:w="2484"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jc w:val="center"/>
              <w:rPr>
                <w:sz w:val="24"/>
                <w:szCs w:val="24"/>
              </w:rPr>
            </w:pPr>
            <w:r>
              <w:rPr>
                <w:sz w:val="24"/>
                <w:szCs w:val="24"/>
              </w:rPr>
              <w:t>9</w:t>
            </w:r>
          </w:p>
        </w:tc>
      </w:tr>
      <w:tr w:rsidR="001258B6" w:rsidTr="00E94B9F">
        <w:trPr>
          <w:jc w:val="center"/>
        </w:trPr>
        <w:tc>
          <w:tcPr>
            <w:tcW w:w="2806"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ind w:firstLine="31"/>
              <w:jc w:val="center"/>
              <w:rPr>
                <w:sz w:val="24"/>
                <w:szCs w:val="24"/>
                <w:lang w:val="en-US"/>
              </w:rPr>
            </w:pPr>
            <w:r>
              <w:rPr>
                <w:sz w:val="24"/>
                <w:szCs w:val="24"/>
                <w:lang w:val="en-US"/>
              </w:rPr>
              <w:t>15</w:t>
            </w:r>
            <w:r>
              <w:rPr>
                <w:sz w:val="24"/>
                <w:szCs w:val="24"/>
              </w:rPr>
              <w:t xml:space="preserve"> (1,5)</w:t>
            </w:r>
          </w:p>
        </w:tc>
        <w:tc>
          <w:tcPr>
            <w:tcW w:w="2484"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jc w:val="center"/>
              <w:rPr>
                <w:sz w:val="24"/>
                <w:szCs w:val="24"/>
              </w:rPr>
            </w:pPr>
            <w:r>
              <w:rPr>
                <w:sz w:val="24"/>
                <w:szCs w:val="24"/>
              </w:rPr>
              <w:t>6</w:t>
            </w:r>
          </w:p>
        </w:tc>
      </w:tr>
      <w:tr w:rsidR="001258B6" w:rsidTr="00E94B9F">
        <w:trPr>
          <w:jc w:val="center"/>
        </w:trPr>
        <w:tc>
          <w:tcPr>
            <w:tcW w:w="2806"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ind w:firstLine="31"/>
              <w:jc w:val="center"/>
              <w:rPr>
                <w:sz w:val="24"/>
                <w:szCs w:val="24"/>
                <w:lang w:val="en-US"/>
              </w:rPr>
            </w:pPr>
            <w:r>
              <w:rPr>
                <w:sz w:val="24"/>
                <w:szCs w:val="24"/>
                <w:lang w:val="en-US"/>
              </w:rPr>
              <w:t>10</w:t>
            </w:r>
            <w:r>
              <w:rPr>
                <w:sz w:val="24"/>
                <w:szCs w:val="24"/>
              </w:rPr>
              <w:t xml:space="preserve"> (1,0)</w:t>
            </w:r>
          </w:p>
        </w:tc>
        <w:tc>
          <w:tcPr>
            <w:tcW w:w="2484"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jc w:val="center"/>
              <w:rPr>
                <w:sz w:val="24"/>
                <w:szCs w:val="24"/>
              </w:rPr>
            </w:pPr>
            <w:r>
              <w:rPr>
                <w:sz w:val="24"/>
                <w:szCs w:val="24"/>
              </w:rPr>
              <w:t>5</w:t>
            </w:r>
          </w:p>
        </w:tc>
      </w:tr>
      <w:tr w:rsidR="001258B6" w:rsidTr="00E94B9F">
        <w:trPr>
          <w:jc w:val="center"/>
        </w:trPr>
        <w:tc>
          <w:tcPr>
            <w:tcW w:w="2806"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ind w:firstLine="31"/>
              <w:jc w:val="center"/>
              <w:rPr>
                <w:sz w:val="24"/>
                <w:szCs w:val="24"/>
                <w:lang w:val="en-US"/>
              </w:rPr>
            </w:pPr>
            <w:r>
              <w:rPr>
                <w:sz w:val="24"/>
                <w:szCs w:val="24"/>
                <w:lang w:val="en-US"/>
              </w:rPr>
              <w:t>5</w:t>
            </w:r>
            <w:r>
              <w:rPr>
                <w:sz w:val="24"/>
                <w:szCs w:val="24"/>
              </w:rPr>
              <w:t xml:space="preserve"> (0,5)</w:t>
            </w:r>
          </w:p>
        </w:tc>
        <w:tc>
          <w:tcPr>
            <w:tcW w:w="2484"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jc w:val="center"/>
              <w:rPr>
                <w:sz w:val="24"/>
                <w:szCs w:val="24"/>
              </w:rPr>
            </w:pPr>
            <w:r>
              <w:rPr>
                <w:sz w:val="24"/>
                <w:szCs w:val="24"/>
              </w:rPr>
              <w:t>4</w:t>
            </w:r>
          </w:p>
        </w:tc>
      </w:tr>
    </w:tbl>
    <w:p w:rsidR="001258B6" w:rsidRDefault="001258B6" w:rsidP="001258B6">
      <w:pPr>
        <w:widowControl/>
        <w:spacing w:after="200" w:line="276" w:lineRule="auto"/>
        <w:jc w:val="left"/>
        <w:rPr>
          <w:sz w:val="24"/>
          <w:szCs w:val="24"/>
        </w:rPr>
      </w:pPr>
    </w:p>
    <w:p w:rsidR="001258B6" w:rsidRDefault="001258B6" w:rsidP="001258B6">
      <w:pPr>
        <w:widowControl/>
        <w:spacing w:after="200" w:line="276" w:lineRule="auto"/>
        <w:jc w:val="left"/>
        <w:rPr>
          <w:sz w:val="24"/>
          <w:szCs w:val="24"/>
        </w:rPr>
      </w:pPr>
      <w:r>
        <w:rPr>
          <w:sz w:val="24"/>
          <w:szCs w:val="24"/>
        </w:rPr>
        <w:br w:type="page"/>
      </w:r>
      <w:r>
        <w:rPr>
          <w:sz w:val="24"/>
          <w:szCs w:val="24"/>
        </w:rPr>
        <w:lastRenderedPageBreak/>
        <w:t>Данные насоса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75"/>
        <w:gridCol w:w="1276"/>
        <w:gridCol w:w="992"/>
        <w:gridCol w:w="993"/>
        <w:gridCol w:w="992"/>
        <w:gridCol w:w="992"/>
        <w:gridCol w:w="992"/>
        <w:gridCol w:w="851"/>
      </w:tblGrid>
      <w:tr w:rsidR="001258B6" w:rsidTr="00E94B9F">
        <w:trPr>
          <w:trHeight w:val="1268"/>
        </w:trPr>
        <w:tc>
          <w:tcPr>
            <w:tcW w:w="1101"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rPr>
            </w:pPr>
            <w:r>
              <w:rPr>
                <w:rFonts w:ascii="Arial" w:hAnsi="Arial" w:cs="Arial"/>
                <w:noProof/>
                <w:color w:val="0000FF"/>
                <w:sz w:val="27"/>
                <w:szCs w:val="27"/>
              </w:rPr>
              <w:drawing>
                <wp:inline distT="0" distB="0" distL="0" distR="0" wp14:anchorId="116D0885" wp14:editId="1EEC92A3">
                  <wp:extent cx="499745" cy="499745"/>
                  <wp:effectExtent l="0" t="0" r="0" b="0"/>
                  <wp:docPr id="30" name="Рисунок 5" descr="Описание: http://t0.gstatic.com/images?q=tbn:ANd9GcQLbnU8rkeFjyc1GPNaixMzFzAYU0l2ZnkIv_Jx2zoS_Va7q5Kc">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t0.gstatic.com/images?q=tbn:ANd9GcQLbnU8rkeFjyc1GPNaixMzFzAYU0l2ZnkIv_Jx2zoS_Va7q5K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rPr>
            </w:pPr>
            <w:r>
              <w:rPr>
                <w:rFonts w:ascii="Arial" w:hAnsi="Arial" w:cs="Arial"/>
                <w:noProof/>
                <w:color w:val="0000FF"/>
                <w:sz w:val="27"/>
                <w:szCs w:val="27"/>
              </w:rPr>
              <w:drawing>
                <wp:inline distT="0" distB="0" distL="0" distR="0" wp14:anchorId="74C23328" wp14:editId="59316B5C">
                  <wp:extent cx="690880" cy="595630"/>
                  <wp:effectExtent l="0" t="0" r="0" b="0"/>
                  <wp:docPr id="31" name="Рисунок 7" descr="Описание: http://t3.gstatic.com/images?q=tbn:ANd9GcQeR13LFrfIqrpxeE0Wua9b7pmw63ccAqX1rV2Fv2jjl722X9esfg">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t3.gstatic.com/images?q=tbn:ANd9GcQeR13LFrfIqrpxeE0Wua9b7pmw63ccAqX1rV2Fv2jjl722X9esf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0880" cy="595630"/>
                          </a:xfrm>
                          <a:prstGeom prst="rect">
                            <a:avLst/>
                          </a:prstGeom>
                          <a:noFill/>
                          <a:ln>
                            <a:noFill/>
                          </a:ln>
                        </pic:spPr>
                      </pic:pic>
                    </a:graphicData>
                  </a:graphic>
                </wp:inline>
              </w:drawing>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rPr>
            </w:pPr>
            <w:r>
              <w:rPr>
                <w:rFonts w:ascii="Arial" w:hAnsi="Arial" w:cs="Arial"/>
                <w:noProof/>
              </w:rPr>
              <w:drawing>
                <wp:inline distT="0" distB="0" distL="0" distR="0" wp14:anchorId="57F07C91" wp14:editId="3FE79FD7">
                  <wp:extent cx="510540" cy="542290"/>
                  <wp:effectExtent l="0" t="0" r="0" b="0"/>
                  <wp:docPr id="32" name="Рисунок 8" descr="Описание: http://www.gmt-europe.ru/images/MAN-RF22_DB_BA_PU_20070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www.gmt-europe.ru/images/MAN-RF22_DB_BA_PU_20070913.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0540" cy="54229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rPr>
            </w:pPr>
            <w:r>
              <w:rPr>
                <w:rFonts w:ascii="Arial" w:hAnsi="Arial" w:cs="Arial"/>
                <w:noProof/>
                <w:color w:val="0000FF"/>
                <w:sz w:val="27"/>
                <w:szCs w:val="27"/>
                <w:shd w:val="clear" w:color="auto" w:fill="CCCCCC"/>
              </w:rPr>
              <w:drawing>
                <wp:inline distT="0" distB="0" distL="0" distR="0" wp14:anchorId="33EBDACA" wp14:editId="7A354F7F">
                  <wp:extent cx="595630" cy="595630"/>
                  <wp:effectExtent l="0" t="0" r="0" b="0"/>
                  <wp:docPr id="33" name="Рисунок 9" descr="Описание: http://t1.gstatic.com/images?q=tbn:ANd9GcRLlHuy0iEMhurgf4VU0WH-U7LqDsR3mg5pdr1bO71BTQcUx3Jk">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t1.gstatic.com/images?q=tbn:ANd9GcRLlHuy0iEMhurgf4VU0WH-U7LqDsR3mg5pdr1bO71BTQcUx3Jk"/>
                          <pic:cNvPicPr>
                            <a:picLocks noChangeAspect="1" noChangeArrowheads="1"/>
                          </pic:cNvPicPr>
                        </pic:nvPicPr>
                        <pic:blipFill>
                          <a:blip r:embed="rId44" cstate="hq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rPr>
            </w:pPr>
            <w:r>
              <w:rPr>
                <w:rFonts w:ascii="Arial" w:hAnsi="Arial" w:cs="Arial"/>
                <w:noProof/>
                <w:color w:val="0000FF"/>
                <w:sz w:val="27"/>
                <w:szCs w:val="27"/>
                <w:shd w:val="clear" w:color="auto" w:fill="CCCCCC"/>
              </w:rPr>
              <w:drawing>
                <wp:inline distT="0" distB="0" distL="0" distR="0" wp14:anchorId="6A37AC5A" wp14:editId="74DBE437">
                  <wp:extent cx="531495" cy="595630"/>
                  <wp:effectExtent l="0" t="0" r="0" b="0"/>
                  <wp:docPr id="17" name="Рисунок 10" descr="Описание: http://t2.gstatic.com/images?q=tbn:ANd9GcQBRFEwxYONsjbGZ1UYoOpVCSzmLVDySZXhBhERVDaf2CvVLWfI">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t2.gstatic.com/images?q=tbn:ANd9GcQBRFEwxYONsjbGZ1UYoOpVCSzmLVDySZXhBhERVDaf2CvVLWfI"/>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1495" cy="595630"/>
                          </a:xfrm>
                          <a:prstGeom prst="rect">
                            <a:avLst/>
                          </a:prstGeom>
                          <a:noFill/>
                          <a:ln>
                            <a:noFill/>
                          </a:ln>
                        </pic:spPr>
                      </pic:pic>
                    </a:graphicData>
                  </a:graphic>
                </wp:inline>
              </w:drawing>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rPr>
            </w:pPr>
            <w:r>
              <w:rPr>
                <w:rFonts w:ascii="Arial" w:hAnsi="Arial" w:cs="Arial"/>
                <w:noProof/>
                <w:color w:val="1122CC"/>
                <w:sz w:val="27"/>
                <w:szCs w:val="27"/>
              </w:rPr>
              <w:drawing>
                <wp:inline distT="0" distB="0" distL="0" distR="0" wp14:anchorId="32CF04EC" wp14:editId="4AFC9DC9">
                  <wp:extent cx="499745" cy="595630"/>
                  <wp:effectExtent l="0" t="0" r="0" b="0"/>
                  <wp:docPr id="35" name="Рисунок 6" descr="Описание: http://t1.gstatic.com/images?q=tbn:ANd9GcTPyvhE_AlXAyPb0CUy6z-UwI0p_t_0KTyzlpjwG2LglgbSoizapQ">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t1.gstatic.com/images?q=tbn:ANd9GcTPyvhE_AlXAyPb0CUy6z-UwI0p_t_0KTyzlpjwG2LglgbSoizapQ"/>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9745" cy="595630"/>
                          </a:xfrm>
                          <a:prstGeom prst="rect">
                            <a:avLst/>
                          </a:prstGeom>
                          <a:noFill/>
                          <a:ln>
                            <a:noFill/>
                          </a:ln>
                        </pic:spPr>
                      </pic:pic>
                    </a:graphicData>
                  </a:graphic>
                </wp:inline>
              </w:drawing>
            </w:r>
          </w:p>
        </w:tc>
      </w:tr>
      <w:tr w:rsidR="001258B6" w:rsidTr="00E94B9F">
        <w:trPr>
          <w:trHeight w:val="1034"/>
        </w:trPr>
        <w:tc>
          <w:tcPr>
            <w:tcW w:w="1101"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lang w:val="en-US"/>
              </w:rPr>
            </w:pPr>
            <w:r>
              <w:rPr>
                <w:sz w:val="24"/>
                <w:szCs w:val="24"/>
              </w:rPr>
              <w:t xml:space="preserve">л/мин </w:t>
            </w:r>
            <w:r>
              <w:rPr>
                <w:sz w:val="24"/>
                <w:szCs w:val="24"/>
                <w:lang w:val="en-US"/>
              </w:rPr>
              <w:t>MAX</w:t>
            </w:r>
          </w:p>
        </w:tc>
        <w:tc>
          <w:tcPr>
            <w:tcW w:w="1275"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lang w:val="en-US"/>
              </w:rPr>
            </w:pPr>
            <w:r>
              <w:rPr>
                <w:sz w:val="24"/>
                <w:szCs w:val="24"/>
              </w:rPr>
              <w:t xml:space="preserve">Об/мин </w:t>
            </w:r>
            <w:r>
              <w:rPr>
                <w:sz w:val="24"/>
                <w:szCs w:val="24"/>
                <w:lang w:val="en-US"/>
              </w:rPr>
              <w:t>MIN</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lang w:val="en-US"/>
              </w:rPr>
            </w:pPr>
            <w:r>
              <w:rPr>
                <w:sz w:val="24"/>
                <w:szCs w:val="24"/>
              </w:rPr>
              <w:t xml:space="preserve">Об/мин </w:t>
            </w:r>
            <w:r>
              <w:rPr>
                <w:sz w:val="24"/>
                <w:szCs w:val="24"/>
                <w:lang w:val="en-US"/>
              </w:rPr>
              <w:t>MAX</w:t>
            </w:r>
          </w:p>
        </w:tc>
        <w:tc>
          <w:tcPr>
            <w:tcW w:w="992"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lang w:val="en-US"/>
              </w:rPr>
            </w:pPr>
            <w:r>
              <w:rPr>
                <w:sz w:val="24"/>
                <w:szCs w:val="24"/>
                <w:lang w:val="en-US"/>
              </w:rPr>
              <w:t>BAR MAX</w:t>
            </w:r>
          </w:p>
        </w:tc>
        <w:tc>
          <w:tcPr>
            <w:tcW w:w="993"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lang w:val="en-US"/>
              </w:rPr>
            </w:pPr>
            <w:r>
              <w:rPr>
                <w:sz w:val="24"/>
                <w:szCs w:val="24"/>
              </w:rPr>
              <w:t>МПа</w:t>
            </w:r>
            <w:r>
              <w:rPr>
                <w:sz w:val="24"/>
                <w:szCs w:val="24"/>
                <w:lang w:val="en-US"/>
              </w:rPr>
              <w:t xml:space="preserve"> MAX</w:t>
            </w:r>
          </w:p>
        </w:tc>
        <w:tc>
          <w:tcPr>
            <w:tcW w:w="992"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rPr>
            </w:pPr>
            <w:r>
              <w:rPr>
                <w:sz w:val="24"/>
                <w:szCs w:val="24"/>
              </w:rPr>
              <w:t>Кг.</w:t>
            </w:r>
          </w:p>
        </w:tc>
        <w:tc>
          <w:tcPr>
            <w:tcW w:w="992"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rPr>
            </w:pPr>
            <w:r>
              <w:rPr>
                <w:sz w:val="24"/>
                <w:szCs w:val="24"/>
              </w:rPr>
              <w:t>л</w:t>
            </w:r>
          </w:p>
        </w:tc>
        <w:tc>
          <w:tcPr>
            <w:tcW w:w="992"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rPr>
            </w:pPr>
            <w:r>
              <w:rPr>
                <w:sz w:val="24"/>
                <w:szCs w:val="24"/>
              </w:rPr>
              <w:t>л/с</w:t>
            </w:r>
          </w:p>
        </w:tc>
        <w:tc>
          <w:tcPr>
            <w:tcW w:w="851"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rPr>
            </w:pPr>
            <w:r>
              <w:rPr>
                <w:sz w:val="24"/>
                <w:szCs w:val="24"/>
              </w:rPr>
              <w:t>кВт</w:t>
            </w:r>
          </w:p>
        </w:tc>
      </w:tr>
      <w:tr w:rsidR="001258B6" w:rsidTr="00E94B9F">
        <w:trPr>
          <w:trHeight w:val="293"/>
        </w:trPr>
        <w:tc>
          <w:tcPr>
            <w:tcW w:w="1101"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rPr>
            </w:pPr>
            <w:r>
              <w:rPr>
                <w:sz w:val="24"/>
                <w:szCs w:val="24"/>
              </w:rPr>
              <w:t>209</w:t>
            </w:r>
          </w:p>
        </w:tc>
        <w:tc>
          <w:tcPr>
            <w:tcW w:w="1275"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rPr>
            </w:pPr>
            <w:r>
              <w:rPr>
                <w:sz w:val="24"/>
                <w:szCs w:val="24"/>
              </w:rPr>
              <w:t>350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rPr>
            </w:pPr>
            <w:r>
              <w:rPr>
                <w:sz w:val="24"/>
                <w:szCs w:val="24"/>
              </w:rPr>
              <w:t>550</w:t>
            </w:r>
          </w:p>
        </w:tc>
        <w:tc>
          <w:tcPr>
            <w:tcW w:w="992"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rPr>
            </w:pPr>
            <w:r>
              <w:rPr>
                <w:sz w:val="24"/>
                <w:szCs w:val="24"/>
              </w:rPr>
              <w:t>20</w:t>
            </w:r>
          </w:p>
        </w:tc>
        <w:tc>
          <w:tcPr>
            <w:tcW w:w="993"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rPr>
            </w:pPr>
            <w:r>
              <w:rPr>
                <w:sz w:val="24"/>
                <w:szCs w:val="24"/>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lang w:val="en-US"/>
              </w:rPr>
            </w:pPr>
            <w:r>
              <w:rPr>
                <w:sz w:val="24"/>
                <w:szCs w:val="24"/>
                <w:lang w:val="en-US"/>
              </w:rPr>
              <w:t>29.5</w:t>
            </w:r>
          </w:p>
        </w:tc>
        <w:tc>
          <w:tcPr>
            <w:tcW w:w="992"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rPr>
            </w:pPr>
            <w:r>
              <w:rPr>
                <w:sz w:val="24"/>
                <w:szCs w:val="24"/>
              </w:rPr>
              <w:t>3.2</w:t>
            </w:r>
          </w:p>
        </w:tc>
        <w:tc>
          <w:tcPr>
            <w:tcW w:w="992"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rPr>
            </w:pPr>
            <w:r>
              <w:rPr>
                <w:sz w:val="24"/>
                <w:szCs w:val="24"/>
              </w:rPr>
              <w:t>13.9</w:t>
            </w:r>
          </w:p>
        </w:tc>
        <w:tc>
          <w:tcPr>
            <w:tcW w:w="851" w:type="dxa"/>
            <w:tcBorders>
              <w:top w:val="single" w:sz="4" w:space="0" w:color="auto"/>
              <w:left w:val="single" w:sz="4" w:space="0" w:color="auto"/>
              <w:bottom w:val="single" w:sz="4" w:space="0" w:color="auto"/>
              <w:right w:val="single" w:sz="4" w:space="0" w:color="auto"/>
            </w:tcBorders>
            <w:vAlign w:val="center"/>
            <w:hideMark/>
          </w:tcPr>
          <w:p w:rsidR="001258B6" w:rsidRDefault="001258B6" w:rsidP="00E94B9F">
            <w:pPr>
              <w:widowControl/>
              <w:spacing w:after="200" w:line="276" w:lineRule="auto"/>
              <w:jc w:val="center"/>
              <w:rPr>
                <w:sz w:val="24"/>
                <w:szCs w:val="24"/>
              </w:rPr>
            </w:pPr>
            <w:r>
              <w:rPr>
                <w:sz w:val="24"/>
                <w:szCs w:val="24"/>
              </w:rPr>
              <w:t>10.2</w:t>
            </w:r>
          </w:p>
        </w:tc>
      </w:tr>
    </w:tbl>
    <w:p w:rsidR="001258B6" w:rsidRDefault="001258B6" w:rsidP="001258B6">
      <w:pPr>
        <w:widowControl/>
        <w:spacing w:after="200" w:line="276" w:lineRule="auto"/>
        <w:jc w:val="left"/>
        <w:rPr>
          <w:sz w:val="24"/>
          <w:szCs w:val="24"/>
        </w:rPr>
      </w:pPr>
      <w:r>
        <w:rPr>
          <w:sz w:val="24"/>
          <w:szCs w:val="24"/>
        </w:rPr>
        <w:t xml:space="preserve">Макс. высота всасывания – при </w:t>
      </w:r>
      <w:proofErr w:type="gramStart"/>
      <w:r>
        <w:rPr>
          <w:sz w:val="24"/>
          <w:szCs w:val="24"/>
        </w:rPr>
        <w:t>заправке  –</w:t>
      </w:r>
      <w:proofErr w:type="gramEnd"/>
      <w:r>
        <w:rPr>
          <w:sz w:val="24"/>
          <w:szCs w:val="24"/>
        </w:rPr>
        <w:t xml:space="preserve"> 3м; распылении – 1м; подаче самотёком – 1м</w:t>
      </w:r>
    </w:p>
    <w:p w:rsidR="001258B6" w:rsidRDefault="001258B6" w:rsidP="001258B6">
      <w:pPr>
        <w:widowControl/>
        <w:pBdr>
          <w:bottom w:val="single" w:sz="8" w:space="1" w:color="auto"/>
        </w:pBdr>
        <w:spacing w:after="200" w:line="276" w:lineRule="auto"/>
        <w:jc w:val="center"/>
        <w:rPr>
          <w:rFonts w:ascii="Verdana" w:hAnsi="Verdana"/>
          <w:b/>
          <w:bCs/>
          <w:color w:val="000000"/>
          <w:sz w:val="24"/>
          <w:szCs w:val="24"/>
        </w:rPr>
      </w:pPr>
    </w:p>
    <w:p w:rsidR="001258B6" w:rsidRPr="00E67F15" w:rsidRDefault="001258B6" w:rsidP="001258B6">
      <w:pPr>
        <w:widowControl/>
        <w:spacing w:after="200" w:line="276" w:lineRule="auto"/>
        <w:jc w:val="center"/>
        <w:rPr>
          <w:rFonts w:ascii="Verdana" w:hAnsi="Verdana"/>
          <w:b/>
          <w:bCs/>
          <w:color w:val="000000"/>
          <w:sz w:val="24"/>
          <w:szCs w:val="24"/>
        </w:rPr>
      </w:pPr>
      <w:r>
        <w:rPr>
          <w:rFonts w:ascii="Verdana" w:hAnsi="Verdana"/>
          <w:b/>
          <w:bCs/>
          <w:color w:val="000000"/>
          <w:sz w:val="24"/>
          <w:szCs w:val="24"/>
        </w:rPr>
        <w:t xml:space="preserve">Официальный представитель </w:t>
      </w:r>
      <w:proofErr w:type="spellStart"/>
      <w:r>
        <w:rPr>
          <w:rFonts w:ascii="Verdana" w:hAnsi="Verdana"/>
          <w:b/>
          <w:bCs/>
          <w:color w:val="000000"/>
          <w:sz w:val="24"/>
          <w:szCs w:val="24"/>
        </w:rPr>
        <w:t>Imovilli</w:t>
      </w:r>
      <w:proofErr w:type="spellEnd"/>
      <w:r>
        <w:rPr>
          <w:rFonts w:ascii="Verdana" w:hAnsi="Verdana"/>
          <w:b/>
          <w:bCs/>
          <w:color w:val="000000"/>
          <w:sz w:val="24"/>
          <w:szCs w:val="24"/>
        </w:rPr>
        <w:t xml:space="preserve"> </w:t>
      </w:r>
      <w:proofErr w:type="spellStart"/>
      <w:r>
        <w:rPr>
          <w:rFonts w:ascii="Verdana" w:hAnsi="Verdana"/>
          <w:b/>
          <w:bCs/>
          <w:color w:val="000000"/>
          <w:sz w:val="24"/>
          <w:szCs w:val="24"/>
        </w:rPr>
        <w:t>Pompe</w:t>
      </w:r>
      <w:proofErr w:type="spellEnd"/>
    </w:p>
    <w:p w:rsidR="001258B6" w:rsidRDefault="001258B6" w:rsidP="001258B6">
      <w:pPr>
        <w:widowControl/>
        <w:spacing w:after="200" w:line="276" w:lineRule="auto"/>
        <w:jc w:val="center"/>
        <w:rPr>
          <w:rFonts w:ascii="Verdana" w:hAnsi="Verdana"/>
          <w:color w:val="000000"/>
          <w:sz w:val="17"/>
          <w:szCs w:val="17"/>
        </w:rPr>
      </w:pPr>
      <w:r>
        <w:rPr>
          <w:rFonts w:ascii="Verdana" w:hAnsi="Verdana"/>
          <w:b/>
          <w:bCs/>
          <w:color w:val="000000"/>
          <w:sz w:val="24"/>
          <w:szCs w:val="24"/>
        </w:rPr>
        <w:t>Общество с ограниченной ответственностью "Ремком"</w:t>
      </w:r>
    </w:p>
    <w:tbl>
      <w:tblPr>
        <w:tblW w:w="5000"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706"/>
        <w:gridCol w:w="6633"/>
      </w:tblGrid>
      <w:tr w:rsidR="001258B6" w:rsidTr="00E94B9F">
        <w:trPr>
          <w:tblCellSpacing w:w="7"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1258B6" w:rsidRDefault="001258B6" w:rsidP="00E94B9F">
            <w:pPr>
              <w:widowControl/>
              <w:jc w:val="left"/>
              <w:rPr>
                <w:rFonts w:ascii="Verdana" w:hAnsi="Verdana"/>
                <w:color w:val="000000"/>
                <w:sz w:val="17"/>
                <w:szCs w:val="17"/>
              </w:rPr>
            </w:pPr>
            <w:r>
              <w:rPr>
                <w:rFonts w:ascii="Verdana" w:hAnsi="Verdana"/>
                <w:color w:val="000000"/>
              </w:rPr>
              <w:t> </w:t>
            </w:r>
            <w:r>
              <w:rPr>
                <w:rFonts w:ascii="Verdana" w:hAnsi="Verdana"/>
                <w:b/>
                <w:bCs/>
                <w:color w:val="000000"/>
              </w:rPr>
              <w:t>Юридический адрес</w:t>
            </w:r>
            <w:r>
              <w:rPr>
                <w:rFonts w:ascii="Verdana" w:hAnsi="Verdana"/>
                <w:color w:val="000000"/>
              </w:rPr>
              <w:t xml:space="preserve">: ул. Иванова, </w:t>
            </w:r>
            <w:proofErr w:type="gramStart"/>
            <w:r>
              <w:rPr>
                <w:rFonts w:ascii="Verdana" w:hAnsi="Verdana"/>
                <w:color w:val="000000"/>
              </w:rPr>
              <w:t>3,  213410</w:t>
            </w:r>
            <w:proofErr w:type="gramEnd"/>
            <w:r>
              <w:rPr>
                <w:rFonts w:ascii="Verdana" w:hAnsi="Verdana"/>
                <w:color w:val="000000"/>
              </w:rPr>
              <w:t>, г. Горки,  Могилевская область </w:t>
            </w:r>
          </w:p>
          <w:p w:rsidR="001258B6" w:rsidRDefault="001258B6" w:rsidP="00E94B9F">
            <w:pPr>
              <w:widowControl/>
              <w:ind w:firstLine="150"/>
              <w:rPr>
                <w:color w:val="000000"/>
                <w:sz w:val="24"/>
                <w:szCs w:val="24"/>
              </w:rPr>
            </w:pPr>
            <w:r>
              <w:rPr>
                <w:rFonts w:ascii="Verdana" w:hAnsi="Verdana"/>
                <w:color w:val="000000"/>
              </w:rPr>
              <w:t>Республика Беларусь</w:t>
            </w:r>
          </w:p>
        </w:tc>
      </w:tr>
      <w:tr w:rsidR="001258B6" w:rsidTr="00E94B9F">
        <w:trPr>
          <w:tblCellSpacing w:w="7" w:type="dxa"/>
        </w:trPr>
        <w:tc>
          <w:tcPr>
            <w:tcW w:w="0" w:type="auto"/>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258B6" w:rsidRDefault="001258B6" w:rsidP="00E94B9F">
            <w:pPr>
              <w:widowControl/>
              <w:rPr>
                <w:color w:val="000000"/>
                <w:sz w:val="24"/>
                <w:szCs w:val="24"/>
              </w:rPr>
            </w:pPr>
            <w:r>
              <w:rPr>
                <w:b/>
                <w:bCs/>
                <w:color w:val="000000"/>
                <w:sz w:val="24"/>
                <w:szCs w:val="24"/>
              </w:rPr>
              <w:t>Координаты для спутникового навигатора:</w:t>
            </w:r>
            <w:r>
              <w:rPr>
                <w:color w:val="000000"/>
                <w:sz w:val="24"/>
                <w:szCs w:val="24"/>
              </w:rPr>
              <w:t xml:space="preserve"> 54,3 (54</w:t>
            </w:r>
            <w:r>
              <w:rPr>
                <w:color w:val="000000"/>
                <w:sz w:val="24"/>
                <w:szCs w:val="24"/>
                <w:lang w:val="en-US"/>
              </w:rPr>
              <w:sym w:font="Symbol" w:char="F0B0"/>
            </w:r>
            <w:r>
              <w:rPr>
                <w:color w:val="000000"/>
                <w:sz w:val="24"/>
                <w:szCs w:val="24"/>
              </w:rPr>
              <w:t xml:space="preserve">18’) </w:t>
            </w:r>
            <w:proofErr w:type="spellStart"/>
            <w:r>
              <w:rPr>
                <w:color w:val="000000"/>
                <w:sz w:val="24"/>
                <w:szCs w:val="24"/>
              </w:rPr>
              <w:t>с.ш</w:t>
            </w:r>
            <w:proofErr w:type="spellEnd"/>
            <w:r>
              <w:rPr>
                <w:color w:val="000000"/>
                <w:sz w:val="24"/>
                <w:szCs w:val="24"/>
              </w:rPr>
              <w:t>., 30,9987 (30</w:t>
            </w:r>
            <w:r>
              <w:rPr>
                <w:color w:val="000000"/>
                <w:sz w:val="24"/>
                <w:szCs w:val="24"/>
                <w:lang w:val="en-US"/>
              </w:rPr>
              <w:sym w:font="Symbol" w:char="F0B0"/>
            </w:r>
            <w:r>
              <w:rPr>
                <w:color w:val="000000"/>
                <w:sz w:val="24"/>
                <w:szCs w:val="24"/>
              </w:rPr>
              <w:t xml:space="preserve">59.9’) </w:t>
            </w:r>
            <w:proofErr w:type="spellStart"/>
            <w:r>
              <w:rPr>
                <w:color w:val="000000"/>
                <w:sz w:val="24"/>
                <w:szCs w:val="24"/>
              </w:rPr>
              <w:t>в.д</w:t>
            </w:r>
            <w:proofErr w:type="spellEnd"/>
            <w:r>
              <w:rPr>
                <w:color w:val="000000"/>
                <w:sz w:val="24"/>
                <w:szCs w:val="24"/>
              </w:rPr>
              <w:t>.</w:t>
            </w:r>
          </w:p>
        </w:tc>
      </w:tr>
      <w:tr w:rsidR="001258B6" w:rsidTr="00E94B9F">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1258B6" w:rsidRDefault="001258B6" w:rsidP="00E94B9F">
            <w:pPr>
              <w:widowControl/>
              <w:jc w:val="left"/>
              <w:rPr>
                <w:rFonts w:ascii="Verdana" w:hAnsi="Verdana"/>
                <w:b/>
                <w:bCs/>
                <w:color w:val="000000"/>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1258B6" w:rsidRDefault="001258B6" w:rsidP="00E94B9F">
            <w:pPr>
              <w:widowControl/>
              <w:jc w:val="left"/>
              <w:rPr>
                <w:rFonts w:ascii="Verdana" w:hAnsi="Verdana"/>
                <w:b/>
                <w:bCs/>
                <w:color w:val="000000"/>
              </w:rPr>
            </w:pPr>
          </w:p>
        </w:tc>
      </w:tr>
      <w:tr w:rsidR="001258B6" w:rsidTr="00E94B9F">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258B6" w:rsidRDefault="001258B6" w:rsidP="00E94B9F">
            <w:pPr>
              <w:widowControl/>
              <w:jc w:val="left"/>
              <w:rPr>
                <w:rFonts w:ascii="Verdana" w:hAnsi="Verdana"/>
                <w:b/>
                <w:bCs/>
                <w:color w:val="000000"/>
              </w:rPr>
            </w:pPr>
            <w:r>
              <w:rPr>
                <w:rFonts w:ascii="Verdana" w:hAnsi="Verdana"/>
                <w:b/>
                <w:bCs/>
                <w:color w:val="000000"/>
              </w:rPr>
              <w:t>Телефоны (факс):</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258B6" w:rsidRDefault="001258B6" w:rsidP="00E94B9F">
            <w:pPr>
              <w:widowControl/>
              <w:ind w:firstLine="150"/>
              <w:rPr>
                <w:color w:val="000000"/>
                <w:sz w:val="24"/>
                <w:szCs w:val="24"/>
              </w:rPr>
            </w:pPr>
            <w:r>
              <w:rPr>
                <w:color w:val="000000"/>
                <w:sz w:val="24"/>
                <w:szCs w:val="24"/>
              </w:rPr>
              <w:t>+375 (2233) 55-991, 56-555, 5-70-74</w:t>
            </w:r>
          </w:p>
        </w:tc>
      </w:tr>
      <w:tr w:rsidR="001258B6" w:rsidTr="00E94B9F">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258B6" w:rsidRDefault="001258B6" w:rsidP="00E94B9F">
            <w:pPr>
              <w:widowControl/>
              <w:jc w:val="left"/>
              <w:rPr>
                <w:rFonts w:ascii="Verdana" w:hAnsi="Verdana"/>
                <w:b/>
                <w:bCs/>
                <w:color w:val="000000"/>
              </w:rPr>
            </w:pPr>
            <w:r>
              <w:rPr>
                <w:rFonts w:ascii="Verdana" w:hAnsi="Verdana"/>
                <w:color w:val="000000"/>
              </w:rPr>
              <w:t>Мобильные тел.: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258B6" w:rsidRDefault="001258B6" w:rsidP="00E94B9F">
            <w:pPr>
              <w:widowControl/>
              <w:ind w:firstLine="150"/>
              <w:rPr>
                <w:color w:val="000000"/>
                <w:sz w:val="24"/>
                <w:szCs w:val="24"/>
              </w:rPr>
            </w:pPr>
            <w:r>
              <w:rPr>
                <w:color w:val="000000"/>
                <w:sz w:val="24"/>
                <w:szCs w:val="24"/>
              </w:rPr>
              <w:t xml:space="preserve">+375 44 5417623 - </w:t>
            </w:r>
            <w:proofErr w:type="gramStart"/>
            <w:r>
              <w:rPr>
                <w:color w:val="000000"/>
                <w:sz w:val="24"/>
                <w:szCs w:val="24"/>
              </w:rPr>
              <w:t>офис  г.</w:t>
            </w:r>
            <w:proofErr w:type="gramEnd"/>
            <w:r>
              <w:rPr>
                <w:color w:val="000000"/>
                <w:sz w:val="24"/>
                <w:szCs w:val="24"/>
              </w:rPr>
              <w:t xml:space="preserve"> Горки</w:t>
            </w:r>
          </w:p>
          <w:p w:rsidR="001258B6" w:rsidRDefault="001258B6" w:rsidP="00E94B9F">
            <w:pPr>
              <w:widowControl/>
              <w:ind w:firstLine="150"/>
              <w:rPr>
                <w:color w:val="000000"/>
                <w:sz w:val="24"/>
                <w:szCs w:val="24"/>
              </w:rPr>
            </w:pPr>
            <w:r>
              <w:rPr>
                <w:color w:val="000000"/>
                <w:sz w:val="24"/>
                <w:szCs w:val="24"/>
              </w:rPr>
              <w:t xml:space="preserve">+375 44 5397872 – сервисная служба </w:t>
            </w:r>
            <w:proofErr w:type="spellStart"/>
            <w:r>
              <w:rPr>
                <w:color w:val="000000"/>
                <w:sz w:val="24"/>
                <w:szCs w:val="24"/>
              </w:rPr>
              <w:t>г.Горки</w:t>
            </w:r>
            <w:proofErr w:type="spellEnd"/>
          </w:p>
        </w:tc>
      </w:tr>
      <w:tr w:rsidR="001258B6" w:rsidTr="00E94B9F">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258B6" w:rsidRDefault="001258B6" w:rsidP="00E94B9F">
            <w:pPr>
              <w:widowControl/>
              <w:jc w:val="left"/>
              <w:rPr>
                <w:rFonts w:ascii="Verdana" w:hAnsi="Verdana"/>
                <w:b/>
                <w:bCs/>
                <w:color w:val="000000"/>
              </w:rPr>
            </w:pPr>
            <w:proofErr w:type="spellStart"/>
            <w:r>
              <w:rPr>
                <w:rFonts w:ascii="Verdana" w:hAnsi="Verdana"/>
                <w:b/>
                <w:bCs/>
                <w:color w:val="000000"/>
              </w:rPr>
              <w:t>Skype</w:t>
            </w:r>
            <w:proofErr w:type="spellEnd"/>
            <w:r>
              <w:rPr>
                <w:rFonts w:ascii="Verdana" w:hAnsi="Verdana"/>
                <w:b/>
                <w:bCs/>
                <w:color w:val="000000"/>
              </w:rPr>
              <w: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258B6" w:rsidRDefault="001258B6" w:rsidP="00E94B9F">
            <w:pPr>
              <w:widowControl/>
              <w:ind w:firstLine="150"/>
              <w:rPr>
                <w:color w:val="000000"/>
                <w:sz w:val="24"/>
                <w:szCs w:val="24"/>
              </w:rPr>
            </w:pPr>
            <w:r>
              <w:rPr>
                <w:color w:val="000000"/>
                <w:sz w:val="24"/>
                <w:szCs w:val="24"/>
              </w:rPr>
              <w:t xml:space="preserve">Диспетчер - </w:t>
            </w:r>
            <w:proofErr w:type="spellStart"/>
            <w:r>
              <w:rPr>
                <w:color w:val="000000"/>
                <w:sz w:val="24"/>
                <w:szCs w:val="24"/>
              </w:rPr>
              <w:t>remkom_bel</w:t>
            </w:r>
            <w:proofErr w:type="spellEnd"/>
          </w:p>
        </w:tc>
      </w:tr>
      <w:tr w:rsidR="001258B6" w:rsidTr="00E94B9F">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258B6" w:rsidRDefault="001258B6" w:rsidP="00E94B9F">
            <w:pPr>
              <w:widowControl/>
              <w:jc w:val="left"/>
              <w:rPr>
                <w:rFonts w:ascii="Verdana" w:hAnsi="Verdana"/>
                <w:b/>
                <w:bCs/>
                <w:color w:val="000000"/>
              </w:rPr>
            </w:pPr>
            <w:r>
              <w:rPr>
                <w:rFonts w:ascii="Verdana" w:hAnsi="Verdana"/>
                <w:b/>
                <w:bCs/>
                <w:color w:val="000000"/>
                <w:lang w:val="en-US"/>
              </w:rPr>
              <w:t>E-mail: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258B6" w:rsidRDefault="004738E6" w:rsidP="00E94B9F">
            <w:pPr>
              <w:widowControl/>
              <w:ind w:firstLine="150"/>
              <w:rPr>
                <w:color w:val="000000"/>
                <w:sz w:val="24"/>
                <w:szCs w:val="24"/>
              </w:rPr>
            </w:pPr>
            <w:hyperlink r:id="rId49" w:history="1">
              <w:r w:rsidR="001258B6">
                <w:rPr>
                  <w:rStyle w:val="ac"/>
                  <w:color w:val="000000"/>
                  <w:sz w:val="24"/>
                  <w:szCs w:val="24"/>
                </w:rPr>
                <w:t>remkom@remkom.by</w:t>
              </w:r>
            </w:hyperlink>
          </w:p>
        </w:tc>
      </w:tr>
      <w:tr w:rsidR="001258B6" w:rsidRPr="005619F4" w:rsidTr="00E94B9F">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258B6" w:rsidRDefault="001258B6" w:rsidP="00E94B9F">
            <w:pPr>
              <w:widowControl/>
              <w:ind w:firstLine="150"/>
              <w:rPr>
                <w:rFonts w:ascii="Calibri" w:hAnsi="Calibri" w:cs="Calibri"/>
                <w:b/>
                <w:bCs/>
                <w:color w:val="000000"/>
                <w:sz w:val="24"/>
                <w:szCs w:val="24"/>
                <w:lang w:val="en-US"/>
              </w:rPr>
            </w:pPr>
            <w:r>
              <w:rPr>
                <w:rFonts w:ascii="Calibri" w:hAnsi="Calibri" w:cs="Calibri"/>
                <w:b/>
                <w:bCs/>
                <w:color w:val="000000"/>
                <w:sz w:val="24"/>
                <w:szCs w:val="24"/>
              </w:rPr>
              <w:t>Филиал</w:t>
            </w:r>
            <w:r>
              <w:rPr>
                <w:rFonts w:ascii="Calibri" w:hAnsi="Calibri" w:cs="Calibri"/>
                <w:b/>
                <w:bCs/>
                <w:color w:val="000000"/>
                <w:sz w:val="24"/>
                <w:szCs w:val="24"/>
                <w:lang w:val="en-US"/>
              </w:rPr>
              <w:t xml:space="preserve"> </w:t>
            </w:r>
            <w:r>
              <w:rPr>
                <w:rFonts w:ascii="Calibri" w:hAnsi="Calibri" w:cs="Calibri"/>
                <w:b/>
                <w:bCs/>
                <w:color w:val="000000"/>
                <w:sz w:val="24"/>
                <w:szCs w:val="24"/>
              </w:rPr>
              <w:t>г</w:t>
            </w:r>
            <w:r>
              <w:rPr>
                <w:rFonts w:ascii="Calibri" w:hAnsi="Calibri" w:cs="Calibri"/>
                <w:b/>
                <w:bCs/>
                <w:color w:val="000000"/>
                <w:sz w:val="24"/>
                <w:szCs w:val="24"/>
                <w:lang w:val="en-US"/>
              </w:rPr>
              <w:t xml:space="preserve">. </w:t>
            </w:r>
            <w:r>
              <w:rPr>
                <w:rFonts w:ascii="Calibri" w:hAnsi="Calibri" w:cs="Calibri"/>
                <w:b/>
                <w:bCs/>
                <w:color w:val="000000"/>
                <w:sz w:val="24"/>
                <w:szCs w:val="24"/>
              </w:rPr>
              <w:t>Минск</w:t>
            </w:r>
            <w:r>
              <w:rPr>
                <w:rFonts w:ascii="Calibri" w:hAnsi="Calibri" w:cs="Calibri"/>
                <w:b/>
                <w:bCs/>
                <w:color w:val="000000"/>
                <w:sz w:val="24"/>
                <w:szCs w:val="24"/>
                <w:lang w:val="en-US"/>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258B6" w:rsidRDefault="001258B6" w:rsidP="00E94B9F">
            <w:pPr>
              <w:widowControl/>
              <w:ind w:firstLine="150"/>
              <w:rPr>
                <w:color w:val="000000"/>
                <w:sz w:val="24"/>
                <w:szCs w:val="24"/>
              </w:rPr>
            </w:pPr>
            <w:r>
              <w:rPr>
                <w:color w:val="000000"/>
                <w:sz w:val="24"/>
                <w:szCs w:val="24"/>
              </w:rPr>
              <w:t xml:space="preserve">ул. </w:t>
            </w:r>
            <w:proofErr w:type="spellStart"/>
            <w:r>
              <w:rPr>
                <w:color w:val="000000"/>
                <w:sz w:val="24"/>
                <w:szCs w:val="24"/>
              </w:rPr>
              <w:t>Стебенева</w:t>
            </w:r>
            <w:proofErr w:type="spellEnd"/>
            <w:r>
              <w:rPr>
                <w:color w:val="000000"/>
                <w:sz w:val="24"/>
                <w:szCs w:val="24"/>
              </w:rPr>
              <w:t xml:space="preserve">, 20, корп.2, к.503 </w:t>
            </w:r>
          </w:p>
          <w:p w:rsidR="001258B6" w:rsidRDefault="001258B6" w:rsidP="00E94B9F">
            <w:pPr>
              <w:widowControl/>
              <w:ind w:firstLine="150"/>
              <w:rPr>
                <w:color w:val="000000"/>
                <w:sz w:val="24"/>
                <w:szCs w:val="24"/>
              </w:rPr>
            </w:pPr>
            <w:r>
              <w:rPr>
                <w:color w:val="000000"/>
                <w:sz w:val="24"/>
                <w:szCs w:val="24"/>
              </w:rPr>
              <w:t>Тел./факс: +375 (17) 201-98-98, 277-47-14</w:t>
            </w:r>
          </w:p>
          <w:p w:rsidR="001258B6" w:rsidRDefault="001258B6" w:rsidP="00E94B9F">
            <w:pPr>
              <w:widowControl/>
              <w:ind w:firstLine="150"/>
              <w:rPr>
                <w:color w:val="000000"/>
                <w:sz w:val="24"/>
                <w:szCs w:val="24"/>
              </w:rPr>
            </w:pPr>
            <w:r>
              <w:rPr>
                <w:color w:val="000000"/>
                <w:sz w:val="24"/>
                <w:szCs w:val="24"/>
              </w:rPr>
              <w:t>Мобильные тел.: +375 44 5419578 - офис г. Минск</w:t>
            </w:r>
          </w:p>
          <w:p w:rsidR="001258B6" w:rsidRDefault="001258B6" w:rsidP="00E94B9F">
            <w:pPr>
              <w:widowControl/>
              <w:ind w:firstLine="150"/>
              <w:rPr>
                <w:color w:val="000000"/>
                <w:sz w:val="24"/>
                <w:szCs w:val="24"/>
              </w:rPr>
            </w:pPr>
            <w:r>
              <w:rPr>
                <w:color w:val="000000"/>
                <w:sz w:val="24"/>
                <w:szCs w:val="24"/>
              </w:rPr>
              <w:t>                              +375 44 5432892 - склад г. Минск</w:t>
            </w:r>
          </w:p>
          <w:p w:rsidR="001258B6" w:rsidRDefault="001258B6" w:rsidP="00E94B9F">
            <w:pPr>
              <w:widowControl/>
              <w:ind w:firstLine="150"/>
              <w:rPr>
                <w:color w:val="000000"/>
                <w:sz w:val="24"/>
                <w:szCs w:val="24"/>
                <w:lang w:val="en-US"/>
              </w:rPr>
            </w:pPr>
            <w:r>
              <w:rPr>
                <w:color w:val="000000"/>
                <w:sz w:val="24"/>
                <w:szCs w:val="24"/>
              </w:rPr>
              <w:t> </w:t>
            </w:r>
            <w:r>
              <w:rPr>
                <w:color w:val="000000"/>
                <w:sz w:val="24"/>
                <w:szCs w:val="24"/>
                <w:lang w:val="en-US"/>
              </w:rPr>
              <w:t xml:space="preserve">E-mail: </w:t>
            </w:r>
            <w:hyperlink r:id="rId50" w:history="1">
              <w:r>
                <w:rPr>
                  <w:rStyle w:val="ac"/>
                  <w:color w:val="000000"/>
                  <w:sz w:val="24"/>
                  <w:szCs w:val="24"/>
                  <w:lang w:val="en-US"/>
                </w:rPr>
                <w:t>remkom-minsk@tut.by</w:t>
              </w:r>
            </w:hyperlink>
          </w:p>
        </w:tc>
      </w:tr>
      <w:tr w:rsidR="001258B6" w:rsidTr="00E94B9F">
        <w:trPr>
          <w:tblCellSpacing w:w="7"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1258B6" w:rsidRDefault="001258B6" w:rsidP="00E94B9F">
            <w:pPr>
              <w:widowControl/>
              <w:ind w:firstLine="150"/>
              <w:rPr>
                <w:rFonts w:ascii="Verdana" w:hAnsi="Verdana"/>
                <w:b/>
                <w:bCs/>
                <w:color w:val="000000"/>
                <w:lang w:val="en-US"/>
              </w:rPr>
            </w:pPr>
            <w:r>
              <w:rPr>
                <w:rFonts w:ascii="Calibri" w:hAnsi="Calibri" w:cs="Calibri"/>
                <w:b/>
                <w:bCs/>
                <w:color w:val="000000"/>
                <w:sz w:val="24"/>
                <w:szCs w:val="24"/>
              </w:rPr>
              <w:t xml:space="preserve">Филиал г. Лида: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1258B6" w:rsidRDefault="001258B6" w:rsidP="00E94B9F">
            <w:pPr>
              <w:widowControl/>
              <w:ind w:firstLine="150"/>
              <w:rPr>
                <w:color w:val="000000"/>
                <w:sz w:val="17"/>
                <w:szCs w:val="17"/>
              </w:rPr>
            </w:pPr>
            <w:r>
              <w:rPr>
                <w:color w:val="000000"/>
                <w:sz w:val="24"/>
                <w:szCs w:val="24"/>
              </w:rPr>
              <w:t>ул. Фурманова, 17</w:t>
            </w:r>
          </w:p>
          <w:p w:rsidR="001258B6" w:rsidRDefault="001258B6" w:rsidP="00E94B9F">
            <w:pPr>
              <w:widowControl/>
              <w:ind w:firstLine="150"/>
              <w:rPr>
                <w:color w:val="000000"/>
                <w:sz w:val="24"/>
                <w:szCs w:val="24"/>
              </w:rPr>
            </w:pPr>
            <w:r>
              <w:rPr>
                <w:color w:val="000000"/>
                <w:sz w:val="24"/>
                <w:szCs w:val="24"/>
              </w:rPr>
              <w:t>Гродненская область</w:t>
            </w:r>
          </w:p>
          <w:p w:rsidR="001258B6" w:rsidRDefault="001258B6" w:rsidP="00E94B9F">
            <w:pPr>
              <w:widowControl/>
              <w:ind w:firstLine="150"/>
              <w:rPr>
                <w:color w:val="000000"/>
                <w:sz w:val="24"/>
                <w:szCs w:val="24"/>
              </w:rPr>
            </w:pPr>
            <w:r>
              <w:rPr>
                <w:color w:val="000000"/>
                <w:sz w:val="24"/>
                <w:szCs w:val="24"/>
              </w:rPr>
              <w:t xml:space="preserve">Тел./факс: +375 (154) 54-52-35, </w:t>
            </w:r>
          </w:p>
          <w:p w:rsidR="001258B6" w:rsidRDefault="001258B6" w:rsidP="00E94B9F">
            <w:pPr>
              <w:widowControl/>
              <w:ind w:firstLine="150"/>
              <w:rPr>
                <w:color w:val="000000"/>
                <w:sz w:val="17"/>
                <w:szCs w:val="17"/>
              </w:rPr>
            </w:pPr>
            <w:r>
              <w:rPr>
                <w:color w:val="000000"/>
                <w:sz w:val="22"/>
                <w:szCs w:val="22"/>
              </w:rPr>
              <w:t>мобильные тел.: +375 44 5432416</w:t>
            </w:r>
          </w:p>
          <w:p w:rsidR="001258B6" w:rsidRDefault="001258B6" w:rsidP="00E94B9F">
            <w:pPr>
              <w:widowControl/>
              <w:ind w:firstLine="150"/>
              <w:rPr>
                <w:color w:val="000000"/>
                <w:sz w:val="17"/>
                <w:szCs w:val="17"/>
              </w:rPr>
            </w:pPr>
            <w:r>
              <w:rPr>
                <w:color w:val="000000"/>
                <w:sz w:val="22"/>
                <w:szCs w:val="22"/>
              </w:rPr>
              <w:t>                      +375 29 316-86-76</w:t>
            </w:r>
          </w:p>
          <w:p w:rsidR="001258B6" w:rsidRDefault="001258B6" w:rsidP="00E94B9F">
            <w:pPr>
              <w:widowControl/>
              <w:ind w:firstLine="150"/>
              <w:rPr>
                <w:rFonts w:ascii="Tahoma" w:hAnsi="Tahoma" w:cs="Tahoma"/>
                <w:color w:val="333333"/>
                <w:sz w:val="17"/>
                <w:szCs w:val="17"/>
                <w:lang w:val="en-US"/>
              </w:rPr>
            </w:pPr>
          </w:p>
        </w:tc>
      </w:tr>
    </w:tbl>
    <w:p w:rsidR="001258B6" w:rsidRDefault="001258B6" w:rsidP="001258B6">
      <w:pPr>
        <w:widowControl/>
        <w:ind w:firstLine="150"/>
        <w:rPr>
          <w:rFonts w:ascii="Verdana" w:hAnsi="Verdana"/>
          <w:color w:val="000000"/>
          <w:sz w:val="17"/>
          <w:szCs w:val="17"/>
          <w:lang w:val="en-US"/>
        </w:rPr>
      </w:pPr>
      <w:r>
        <w:rPr>
          <w:rFonts w:ascii="Verdana" w:hAnsi="Verdana"/>
          <w:color w:val="000000"/>
          <w:sz w:val="17"/>
          <w:szCs w:val="17"/>
          <w:lang w:val="en-US"/>
        </w:rPr>
        <w:t> </w:t>
      </w:r>
    </w:p>
    <w:p w:rsidR="001258B6" w:rsidRDefault="001258B6" w:rsidP="001258B6">
      <w:pPr>
        <w:widowControl/>
        <w:ind w:firstLine="150"/>
        <w:rPr>
          <w:rFonts w:ascii="Verdana" w:hAnsi="Verdana"/>
          <w:color w:val="000000"/>
          <w:sz w:val="17"/>
          <w:szCs w:val="17"/>
          <w:lang w:val="en-US"/>
        </w:rPr>
      </w:pPr>
      <w:r>
        <w:rPr>
          <w:rFonts w:ascii="Verdana" w:hAnsi="Verdana"/>
          <w:color w:val="000000"/>
          <w:lang w:val="en-US"/>
        </w:rPr>
        <w:t> </w:t>
      </w:r>
    </w:p>
    <w:p w:rsidR="001258B6" w:rsidRDefault="001258B6" w:rsidP="001258B6">
      <w:pPr>
        <w:widowControl/>
        <w:jc w:val="left"/>
        <w:rPr>
          <w:noProof/>
          <w:lang w:val="en-US"/>
        </w:rPr>
      </w:pPr>
      <w:r>
        <w:rPr>
          <w:noProof/>
          <w:lang w:val="en-US"/>
        </w:rPr>
        <w:br w:type="page"/>
      </w:r>
      <w:r>
        <w:rPr>
          <w:noProof/>
        </w:rPr>
        <w:lastRenderedPageBreak/>
        <w:drawing>
          <wp:anchor distT="0" distB="0" distL="114300" distR="114300" simplePos="0" relativeHeight="251668992" behindDoc="1" locked="0" layoutInCell="1" allowOverlap="1" wp14:anchorId="583E0FDE" wp14:editId="5FF3AE68">
            <wp:simplePos x="0" y="0"/>
            <wp:positionH relativeFrom="column">
              <wp:posOffset>-192405</wp:posOffset>
            </wp:positionH>
            <wp:positionV relativeFrom="paragraph">
              <wp:posOffset>-181610</wp:posOffset>
            </wp:positionV>
            <wp:extent cx="6259830" cy="8856980"/>
            <wp:effectExtent l="0" t="0" r="0" b="0"/>
            <wp:wrapTight wrapText="bothSides">
              <wp:wrapPolygon edited="0">
                <wp:start x="0" y="0"/>
                <wp:lineTo x="0" y="21557"/>
                <wp:lineTo x="21561" y="21557"/>
                <wp:lineTo x="21561" y="0"/>
                <wp:lineTo x="0" y="0"/>
              </wp:wrapPolygon>
            </wp:wrapTight>
            <wp:docPr id="18" name="Рисунок 26" descr="D 203-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 203-20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59830" cy="88569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br w:type="page"/>
      </w:r>
      <w:r>
        <w:rPr>
          <w:noProof/>
        </w:rPr>
        <w:lastRenderedPageBreak/>
        <w:drawing>
          <wp:anchor distT="0" distB="0" distL="114300" distR="114300" simplePos="0" relativeHeight="251670016" behindDoc="1" locked="0" layoutInCell="1" allowOverlap="1" wp14:anchorId="2276C82A" wp14:editId="41E9BAD1">
            <wp:simplePos x="0" y="0"/>
            <wp:positionH relativeFrom="page">
              <wp:posOffset>657670</wp:posOffset>
            </wp:positionH>
            <wp:positionV relativeFrom="paragraph">
              <wp:posOffset>587</wp:posOffset>
            </wp:positionV>
            <wp:extent cx="6534785" cy="9244965"/>
            <wp:effectExtent l="0" t="0" r="0" b="0"/>
            <wp:wrapTight wrapText="bothSides">
              <wp:wrapPolygon edited="0">
                <wp:start x="0" y="0"/>
                <wp:lineTo x="0" y="21542"/>
                <wp:lineTo x="21535" y="21542"/>
                <wp:lineTo x="21535" y="0"/>
                <wp:lineTo x="0" y="0"/>
              </wp:wrapPolygon>
            </wp:wrapTight>
            <wp:docPr id="19" name="Рисунок 27" descr="D 203-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 203-20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34785" cy="92449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br w:type="page"/>
      </w:r>
    </w:p>
    <w:p w:rsidR="001258B6" w:rsidRDefault="001258B6" w:rsidP="001258B6">
      <w:pPr>
        <w:widowControl/>
        <w:spacing w:after="200" w:line="276" w:lineRule="auto"/>
        <w:jc w:val="center"/>
        <w:rPr>
          <w:noProof/>
          <w:lang w:val="en-US"/>
        </w:rPr>
      </w:pPr>
      <w:r>
        <w:rPr>
          <w:noProof/>
          <w:snapToGrid/>
        </w:rPr>
        <w:lastRenderedPageBreak/>
        <w:drawing>
          <wp:inline distT="0" distB="0" distL="0" distR="0" wp14:anchorId="3EB0A94F" wp14:editId="1A5C1D2F">
            <wp:extent cx="6122649" cy="870727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ОП-3000 сертификат.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34077" cy="8723524"/>
                    </a:xfrm>
                    <a:prstGeom prst="rect">
                      <a:avLst/>
                    </a:prstGeom>
                  </pic:spPr>
                </pic:pic>
              </a:graphicData>
            </a:graphic>
          </wp:inline>
        </w:drawing>
      </w:r>
    </w:p>
    <w:p w:rsidR="00934DF2" w:rsidRDefault="00934DF2" w:rsidP="001258B6">
      <w:pPr>
        <w:spacing w:line="218" w:lineRule="auto"/>
        <w:ind w:left="720" w:right="800"/>
        <w:jc w:val="center"/>
        <w:rPr>
          <w:noProof/>
          <w:lang w:val="en-US"/>
        </w:rPr>
      </w:pPr>
    </w:p>
    <w:sectPr w:rsidR="00934DF2" w:rsidSect="00930C84">
      <w:pgSz w:w="11907" w:h="16840" w:code="9"/>
      <w:pgMar w:top="851" w:right="85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8E6" w:rsidRDefault="004738E6">
      <w:r>
        <w:separator/>
      </w:r>
    </w:p>
  </w:endnote>
  <w:endnote w:type="continuationSeparator" w:id="0">
    <w:p w:rsidR="004738E6" w:rsidRDefault="00473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727" w:rsidRDefault="00B00727" w:rsidP="009619A3">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B00727" w:rsidRDefault="00B00727" w:rsidP="00584C2C">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727" w:rsidRDefault="00B00727" w:rsidP="00CA2F2F">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5619F4">
      <w:rPr>
        <w:rStyle w:val="a8"/>
        <w:noProof/>
      </w:rPr>
      <w:t>28</w:t>
    </w:r>
    <w:r>
      <w:rPr>
        <w:rStyle w:val="a8"/>
      </w:rPr>
      <w:fldChar w:fldCharType="end"/>
    </w:r>
  </w:p>
  <w:p w:rsidR="00B00727" w:rsidRDefault="00B00727" w:rsidP="00584C2C">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8E6" w:rsidRDefault="004738E6">
      <w:r>
        <w:separator/>
      </w:r>
    </w:p>
  </w:footnote>
  <w:footnote w:type="continuationSeparator" w:id="0">
    <w:p w:rsidR="004738E6" w:rsidRDefault="004738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111A1"/>
    <w:multiLevelType w:val="multilevel"/>
    <w:tmpl w:val="F3AA7422"/>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E7E7C52"/>
    <w:multiLevelType w:val="hybridMultilevel"/>
    <w:tmpl w:val="344CBBAE"/>
    <w:lvl w:ilvl="0" w:tplc="BDA02CF6">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15:restartNumberingAfterBreak="0">
    <w:nsid w:val="2F1A3EB7"/>
    <w:multiLevelType w:val="hybridMultilevel"/>
    <w:tmpl w:val="4BCC48C0"/>
    <w:lvl w:ilvl="0" w:tplc="BDA02CF6">
      <w:start w:val="1"/>
      <w:numFmt w:val="russianLower"/>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 w15:restartNumberingAfterBreak="0">
    <w:nsid w:val="3C745FAD"/>
    <w:multiLevelType w:val="multilevel"/>
    <w:tmpl w:val="1DDA89A6"/>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0C026D7"/>
    <w:multiLevelType w:val="hybridMultilevel"/>
    <w:tmpl w:val="953474C2"/>
    <w:lvl w:ilvl="0" w:tplc="BDA02CF6">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15:restartNumberingAfterBreak="0">
    <w:nsid w:val="624000BC"/>
    <w:multiLevelType w:val="hybridMultilevel"/>
    <w:tmpl w:val="A8B24A1A"/>
    <w:lvl w:ilvl="0" w:tplc="BDA02CF6">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15:restartNumberingAfterBreak="0">
    <w:nsid w:val="76EA4FD1"/>
    <w:multiLevelType w:val="hybridMultilevel"/>
    <w:tmpl w:val="AEBE223A"/>
    <w:lvl w:ilvl="0" w:tplc="BDA02CF6">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3"/>
  </w:num>
  <w:num w:numId="2">
    <w:abstractNumId w:val="0"/>
  </w:num>
  <w:num w:numId="3">
    <w:abstractNumId w:val="2"/>
  </w:num>
  <w:num w:numId="4">
    <w:abstractNumId w:val="5"/>
  </w:num>
  <w:num w:numId="5">
    <w:abstractNumId w:val="1"/>
  </w:num>
  <w:num w:numId="6">
    <w:abstractNumId w:val="6"/>
  </w:num>
  <w:num w:numId="7">
    <w:abstractNumId w:val="4"/>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Дмитрий Ковтун">
    <w15:presenceInfo w15:providerId="Windows Live" w15:userId="44213e4999df75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8A5"/>
    <w:rsid w:val="000006F4"/>
    <w:rsid w:val="00006C6C"/>
    <w:rsid w:val="000100FD"/>
    <w:rsid w:val="00011E01"/>
    <w:rsid w:val="000138EC"/>
    <w:rsid w:val="00014B75"/>
    <w:rsid w:val="0001634F"/>
    <w:rsid w:val="00023288"/>
    <w:rsid w:val="00031847"/>
    <w:rsid w:val="00041D59"/>
    <w:rsid w:val="0004425F"/>
    <w:rsid w:val="000464A8"/>
    <w:rsid w:val="00052C25"/>
    <w:rsid w:val="00053C34"/>
    <w:rsid w:val="00054666"/>
    <w:rsid w:val="000557E4"/>
    <w:rsid w:val="00057861"/>
    <w:rsid w:val="00062361"/>
    <w:rsid w:val="00070EB3"/>
    <w:rsid w:val="000902C7"/>
    <w:rsid w:val="000C302A"/>
    <w:rsid w:val="000C75C8"/>
    <w:rsid w:val="000D0642"/>
    <w:rsid w:val="000D2DE0"/>
    <w:rsid w:val="000D32A2"/>
    <w:rsid w:val="000F6E07"/>
    <w:rsid w:val="0011360E"/>
    <w:rsid w:val="00115C90"/>
    <w:rsid w:val="0012111C"/>
    <w:rsid w:val="00123FB2"/>
    <w:rsid w:val="001258B6"/>
    <w:rsid w:val="00130D85"/>
    <w:rsid w:val="00133539"/>
    <w:rsid w:val="00136AE5"/>
    <w:rsid w:val="0014531B"/>
    <w:rsid w:val="00145500"/>
    <w:rsid w:val="00161AFD"/>
    <w:rsid w:val="0016344F"/>
    <w:rsid w:val="001720AF"/>
    <w:rsid w:val="00173C99"/>
    <w:rsid w:val="0018064D"/>
    <w:rsid w:val="001849A9"/>
    <w:rsid w:val="00192B63"/>
    <w:rsid w:val="00194447"/>
    <w:rsid w:val="001A1DA2"/>
    <w:rsid w:val="001A6994"/>
    <w:rsid w:val="001B1B5D"/>
    <w:rsid w:val="001B4BC9"/>
    <w:rsid w:val="001C00DB"/>
    <w:rsid w:val="001C015A"/>
    <w:rsid w:val="001C7053"/>
    <w:rsid w:val="001D28F4"/>
    <w:rsid w:val="001E6130"/>
    <w:rsid w:val="001E626F"/>
    <w:rsid w:val="001E68BF"/>
    <w:rsid w:val="001F77E0"/>
    <w:rsid w:val="00205902"/>
    <w:rsid w:val="00206756"/>
    <w:rsid w:val="00212A09"/>
    <w:rsid w:val="00212ADE"/>
    <w:rsid w:val="0021361A"/>
    <w:rsid w:val="00216A72"/>
    <w:rsid w:val="0021773C"/>
    <w:rsid w:val="00217B28"/>
    <w:rsid w:val="00220053"/>
    <w:rsid w:val="002269AF"/>
    <w:rsid w:val="00226A52"/>
    <w:rsid w:val="00232FBF"/>
    <w:rsid w:val="002338AE"/>
    <w:rsid w:val="00240BB9"/>
    <w:rsid w:val="002414B7"/>
    <w:rsid w:val="0024360A"/>
    <w:rsid w:val="002461FF"/>
    <w:rsid w:val="002475F0"/>
    <w:rsid w:val="0024786B"/>
    <w:rsid w:val="00256D11"/>
    <w:rsid w:val="00262B66"/>
    <w:rsid w:val="00264FA0"/>
    <w:rsid w:val="0028622E"/>
    <w:rsid w:val="0029367A"/>
    <w:rsid w:val="00295474"/>
    <w:rsid w:val="002A13EF"/>
    <w:rsid w:val="002A1F23"/>
    <w:rsid w:val="002A319B"/>
    <w:rsid w:val="002A4B7F"/>
    <w:rsid w:val="002B2651"/>
    <w:rsid w:val="002B571A"/>
    <w:rsid w:val="002B5DCE"/>
    <w:rsid w:val="002C0AAB"/>
    <w:rsid w:val="002D0D56"/>
    <w:rsid w:val="002D31B6"/>
    <w:rsid w:val="002E1DB7"/>
    <w:rsid w:val="002F748A"/>
    <w:rsid w:val="003028B3"/>
    <w:rsid w:val="003075A4"/>
    <w:rsid w:val="003112F0"/>
    <w:rsid w:val="003234F6"/>
    <w:rsid w:val="00324C07"/>
    <w:rsid w:val="00326537"/>
    <w:rsid w:val="00330F09"/>
    <w:rsid w:val="00336FA9"/>
    <w:rsid w:val="003402AC"/>
    <w:rsid w:val="0034261D"/>
    <w:rsid w:val="00343BDF"/>
    <w:rsid w:val="00344412"/>
    <w:rsid w:val="00347BB9"/>
    <w:rsid w:val="00347F7C"/>
    <w:rsid w:val="003536DC"/>
    <w:rsid w:val="0035468C"/>
    <w:rsid w:val="00354F04"/>
    <w:rsid w:val="00355BF3"/>
    <w:rsid w:val="00357959"/>
    <w:rsid w:val="00360F6D"/>
    <w:rsid w:val="0037473F"/>
    <w:rsid w:val="003756ED"/>
    <w:rsid w:val="00381029"/>
    <w:rsid w:val="00381C33"/>
    <w:rsid w:val="00383EBD"/>
    <w:rsid w:val="00397B3A"/>
    <w:rsid w:val="003A4088"/>
    <w:rsid w:val="003B4D93"/>
    <w:rsid w:val="003B7263"/>
    <w:rsid w:val="003C4AF3"/>
    <w:rsid w:val="003D0171"/>
    <w:rsid w:val="003D3977"/>
    <w:rsid w:val="003D3A73"/>
    <w:rsid w:val="003D3BA1"/>
    <w:rsid w:val="003D67FE"/>
    <w:rsid w:val="003E18C2"/>
    <w:rsid w:val="003E54F8"/>
    <w:rsid w:val="003E6017"/>
    <w:rsid w:val="004100C5"/>
    <w:rsid w:val="00412188"/>
    <w:rsid w:val="0041374E"/>
    <w:rsid w:val="00414078"/>
    <w:rsid w:val="00415F5A"/>
    <w:rsid w:val="004209A9"/>
    <w:rsid w:val="00422099"/>
    <w:rsid w:val="004261A8"/>
    <w:rsid w:val="00426B1D"/>
    <w:rsid w:val="00431F62"/>
    <w:rsid w:val="004330A0"/>
    <w:rsid w:val="00441BF7"/>
    <w:rsid w:val="00444229"/>
    <w:rsid w:val="00452E6A"/>
    <w:rsid w:val="004537FF"/>
    <w:rsid w:val="00454177"/>
    <w:rsid w:val="00455C52"/>
    <w:rsid w:val="00457871"/>
    <w:rsid w:val="00463B96"/>
    <w:rsid w:val="004738E6"/>
    <w:rsid w:val="00473E21"/>
    <w:rsid w:val="00484198"/>
    <w:rsid w:val="00485204"/>
    <w:rsid w:val="00486B16"/>
    <w:rsid w:val="00487DC6"/>
    <w:rsid w:val="004937EF"/>
    <w:rsid w:val="00495A40"/>
    <w:rsid w:val="004976E9"/>
    <w:rsid w:val="004977DC"/>
    <w:rsid w:val="004A0E1B"/>
    <w:rsid w:val="004A179F"/>
    <w:rsid w:val="004A67E7"/>
    <w:rsid w:val="004A6810"/>
    <w:rsid w:val="004C01AD"/>
    <w:rsid w:val="004C2165"/>
    <w:rsid w:val="004C44D6"/>
    <w:rsid w:val="004C5694"/>
    <w:rsid w:val="004E39B9"/>
    <w:rsid w:val="004F264B"/>
    <w:rsid w:val="004F7B81"/>
    <w:rsid w:val="005075A3"/>
    <w:rsid w:val="005101F2"/>
    <w:rsid w:val="00513414"/>
    <w:rsid w:val="005271D5"/>
    <w:rsid w:val="00535D21"/>
    <w:rsid w:val="00547127"/>
    <w:rsid w:val="00550929"/>
    <w:rsid w:val="0055117C"/>
    <w:rsid w:val="005600C1"/>
    <w:rsid w:val="005619F4"/>
    <w:rsid w:val="005640A0"/>
    <w:rsid w:val="0056566D"/>
    <w:rsid w:val="00572C28"/>
    <w:rsid w:val="00572F97"/>
    <w:rsid w:val="00574642"/>
    <w:rsid w:val="00575F6D"/>
    <w:rsid w:val="0057713B"/>
    <w:rsid w:val="00580312"/>
    <w:rsid w:val="00584C2C"/>
    <w:rsid w:val="005970AD"/>
    <w:rsid w:val="005B175B"/>
    <w:rsid w:val="005B2E94"/>
    <w:rsid w:val="005B3B72"/>
    <w:rsid w:val="005C4D41"/>
    <w:rsid w:val="005E0058"/>
    <w:rsid w:val="005F093C"/>
    <w:rsid w:val="005F0FBF"/>
    <w:rsid w:val="005F498B"/>
    <w:rsid w:val="006020D7"/>
    <w:rsid w:val="0061004C"/>
    <w:rsid w:val="006128DC"/>
    <w:rsid w:val="00615257"/>
    <w:rsid w:val="00615A3A"/>
    <w:rsid w:val="00621C20"/>
    <w:rsid w:val="0062705F"/>
    <w:rsid w:val="0064489C"/>
    <w:rsid w:val="00646A50"/>
    <w:rsid w:val="00653B1A"/>
    <w:rsid w:val="006635A1"/>
    <w:rsid w:val="00665846"/>
    <w:rsid w:val="00672CB1"/>
    <w:rsid w:val="00675367"/>
    <w:rsid w:val="00682A28"/>
    <w:rsid w:val="00685E77"/>
    <w:rsid w:val="00691F00"/>
    <w:rsid w:val="006A3100"/>
    <w:rsid w:val="006B7EAD"/>
    <w:rsid w:val="006C0F7C"/>
    <w:rsid w:val="006C5E45"/>
    <w:rsid w:val="006D35CB"/>
    <w:rsid w:val="006D3DC6"/>
    <w:rsid w:val="006D5B4F"/>
    <w:rsid w:val="006D66F0"/>
    <w:rsid w:val="006D7AE9"/>
    <w:rsid w:val="006E75CA"/>
    <w:rsid w:val="006E78E1"/>
    <w:rsid w:val="00701053"/>
    <w:rsid w:val="007026C0"/>
    <w:rsid w:val="00704363"/>
    <w:rsid w:val="007075AF"/>
    <w:rsid w:val="00711A5D"/>
    <w:rsid w:val="00715532"/>
    <w:rsid w:val="007332FB"/>
    <w:rsid w:val="00743FD1"/>
    <w:rsid w:val="007477A1"/>
    <w:rsid w:val="00771AD7"/>
    <w:rsid w:val="00783D0C"/>
    <w:rsid w:val="007B392D"/>
    <w:rsid w:val="007B53EB"/>
    <w:rsid w:val="007B7D8D"/>
    <w:rsid w:val="007C0354"/>
    <w:rsid w:val="007C052D"/>
    <w:rsid w:val="007C406D"/>
    <w:rsid w:val="007C7854"/>
    <w:rsid w:val="007D3565"/>
    <w:rsid w:val="007D47C5"/>
    <w:rsid w:val="007E2473"/>
    <w:rsid w:val="007F5973"/>
    <w:rsid w:val="008027F1"/>
    <w:rsid w:val="00802C14"/>
    <w:rsid w:val="00812ED3"/>
    <w:rsid w:val="0081417F"/>
    <w:rsid w:val="00815F54"/>
    <w:rsid w:val="00820C2D"/>
    <w:rsid w:val="00827F31"/>
    <w:rsid w:val="0083035E"/>
    <w:rsid w:val="0083116D"/>
    <w:rsid w:val="00832AFB"/>
    <w:rsid w:val="008421AE"/>
    <w:rsid w:val="00844B61"/>
    <w:rsid w:val="0085508F"/>
    <w:rsid w:val="008622CC"/>
    <w:rsid w:val="00862580"/>
    <w:rsid w:val="00864262"/>
    <w:rsid w:val="008644DC"/>
    <w:rsid w:val="00875B5D"/>
    <w:rsid w:val="0088001E"/>
    <w:rsid w:val="00880339"/>
    <w:rsid w:val="0088180B"/>
    <w:rsid w:val="00882688"/>
    <w:rsid w:val="0088622D"/>
    <w:rsid w:val="00894335"/>
    <w:rsid w:val="008A4E16"/>
    <w:rsid w:val="008A59CC"/>
    <w:rsid w:val="008B33C2"/>
    <w:rsid w:val="008B644A"/>
    <w:rsid w:val="008C4768"/>
    <w:rsid w:val="008D2D58"/>
    <w:rsid w:val="008E2125"/>
    <w:rsid w:val="008E36CE"/>
    <w:rsid w:val="008F024B"/>
    <w:rsid w:val="008F113D"/>
    <w:rsid w:val="008F6D1B"/>
    <w:rsid w:val="009009E1"/>
    <w:rsid w:val="00902733"/>
    <w:rsid w:val="00911739"/>
    <w:rsid w:val="0091453F"/>
    <w:rsid w:val="00915353"/>
    <w:rsid w:val="00915A3D"/>
    <w:rsid w:val="009251E8"/>
    <w:rsid w:val="00930C84"/>
    <w:rsid w:val="00933F9F"/>
    <w:rsid w:val="00934DF2"/>
    <w:rsid w:val="00935E19"/>
    <w:rsid w:val="00943795"/>
    <w:rsid w:val="0094420D"/>
    <w:rsid w:val="00955B12"/>
    <w:rsid w:val="009619A3"/>
    <w:rsid w:val="00967B14"/>
    <w:rsid w:val="00975A41"/>
    <w:rsid w:val="00980C8E"/>
    <w:rsid w:val="0098196A"/>
    <w:rsid w:val="00987C54"/>
    <w:rsid w:val="009A5DE6"/>
    <w:rsid w:val="009A5E13"/>
    <w:rsid w:val="009B63BB"/>
    <w:rsid w:val="009B719A"/>
    <w:rsid w:val="009B7E2E"/>
    <w:rsid w:val="009C4CBC"/>
    <w:rsid w:val="009C67C9"/>
    <w:rsid w:val="009C7096"/>
    <w:rsid w:val="009C7471"/>
    <w:rsid w:val="009D0A18"/>
    <w:rsid w:val="009D5AE3"/>
    <w:rsid w:val="009E2466"/>
    <w:rsid w:val="009E426F"/>
    <w:rsid w:val="00A046ED"/>
    <w:rsid w:val="00A17009"/>
    <w:rsid w:val="00A306C0"/>
    <w:rsid w:val="00A33306"/>
    <w:rsid w:val="00A34CF1"/>
    <w:rsid w:val="00A35965"/>
    <w:rsid w:val="00A508FB"/>
    <w:rsid w:val="00A51082"/>
    <w:rsid w:val="00A63037"/>
    <w:rsid w:val="00A6609E"/>
    <w:rsid w:val="00A70378"/>
    <w:rsid w:val="00A7500E"/>
    <w:rsid w:val="00A810DF"/>
    <w:rsid w:val="00A91576"/>
    <w:rsid w:val="00A91DF2"/>
    <w:rsid w:val="00A93200"/>
    <w:rsid w:val="00A9487E"/>
    <w:rsid w:val="00AA0D29"/>
    <w:rsid w:val="00AA0F00"/>
    <w:rsid w:val="00AA7C1C"/>
    <w:rsid w:val="00AB1BD8"/>
    <w:rsid w:val="00AB4C1F"/>
    <w:rsid w:val="00AB5A56"/>
    <w:rsid w:val="00AB7617"/>
    <w:rsid w:val="00AD01BD"/>
    <w:rsid w:val="00AD208D"/>
    <w:rsid w:val="00AD23F2"/>
    <w:rsid w:val="00AD2E87"/>
    <w:rsid w:val="00AD339A"/>
    <w:rsid w:val="00AD4A21"/>
    <w:rsid w:val="00AE4322"/>
    <w:rsid w:val="00AE4837"/>
    <w:rsid w:val="00AF3C59"/>
    <w:rsid w:val="00B00727"/>
    <w:rsid w:val="00B01CC2"/>
    <w:rsid w:val="00B068D3"/>
    <w:rsid w:val="00B23A7C"/>
    <w:rsid w:val="00B406E7"/>
    <w:rsid w:val="00B424E6"/>
    <w:rsid w:val="00B47C6C"/>
    <w:rsid w:val="00B55CFF"/>
    <w:rsid w:val="00B573E7"/>
    <w:rsid w:val="00B617D9"/>
    <w:rsid w:val="00B627E5"/>
    <w:rsid w:val="00B62B46"/>
    <w:rsid w:val="00B821AB"/>
    <w:rsid w:val="00B836C1"/>
    <w:rsid w:val="00B94163"/>
    <w:rsid w:val="00B958D9"/>
    <w:rsid w:val="00B9595E"/>
    <w:rsid w:val="00BA1054"/>
    <w:rsid w:val="00BA2F8B"/>
    <w:rsid w:val="00BA418A"/>
    <w:rsid w:val="00BB0736"/>
    <w:rsid w:val="00BC497D"/>
    <w:rsid w:val="00BD2985"/>
    <w:rsid w:val="00BE0411"/>
    <w:rsid w:val="00BE5BD9"/>
    <w:rsid w:val="00BE7FC0"/>
    <w:rsid w:val="00BF26AC"/>
    <w:rsid w:val="00BF35EF"/>
    <w:rsid w:val="00BF776A"/>
    <w:rsid w:val="00C000C2"/>
    <w:rsid w:val="00C06D4B"/>
    <w:rsid w:val="00C11564"/>
    <w:rsid w:val="00C20F97"/>
    <w:rsid w:val="00C2134E"/>
    <w:rsid w:val="00C257F6"/>
    <w:rsid w:val="00C25BE8"/>
    <w:rsid w:val="00C35F1F"/>
    <w:rsid w:val="00C412C8"/>
    <w:rsid w:val="00C451CC"/>
    <w:rsid w:val="00C468A5"/>
    <w:rsid w:val="00C508EE"/>
    <w:rsid w:val="00C5156F"/>
    <w:rsid w:val="00C6322B"/>
    <w:rsid w:val="00C709E3"/>
    <w:rsid w:val="00C8040D"/>
    <w:rsid w:val="00C80B3B"/>
    <w:rsid w:val="00C829C6"/>
    <w:rsid w:val="00C87193"/>
    <w:rsid w:val="00C94621"/>
    <w:rsid w:val="00CA2F2F"/>
    <w:rsid w:val="00CC0E41"/>
    <w:rsid w:val="00CC3B29"/>
    <w:rsid w:val="00CC4157"/>
    <w:rsid w:val="00CC44F3"/>
    <w:rsid w:val="00CC58ED"/>
    <w:rsid w:val="00CC5CF4"/>
    <w:rsid w:val="00CC69D9"/>
    <w:rsid w:val="00CE1F32"/>
    <w:rsid w:val="00CE570E"/>
    <w:rsid w:val="00CE7CE5"/>
    <w:rsid w:val="00CF1A8A"/>
    <w:rsid w:val="00CF51ED"/>
    <w:rsid w:val="00CF53D0"/>
    <w:rsid w:val="00CF656A"/>
    <w:rsid w:val="00CF71BD"/>
    <w:rsid w:val="00D01FF4"/>
    <w:rsid w:val="00D12B32"/>
    <w:rsid w:val="00D16AC3"/>
    <w:rsid w:val="00D17B89"/>
    <w:rsid w:val="00D33494"/>
    <w:rsid w:val="00D35386"/>
    <w:rsid w:val="00D365B3"/>
    <w:rsid w:val="00D405D2"/>
    <w:rsid w:val="00D42F11"/>
    <w:rsid w:val="00D442D9"/>
    <w:rsid w:val="00D64203"/>
    <w:rsid w:val="00D67576"/>
    <w:rsid w:val="00D67771"/>
    <w:rsid w:val="00D84A66"/>
    <w:rsid w:val="00D864B4"/>
    <w:rsid w:val="00DB4C1F"/>
    <w:rsid w:val="00DB62C9"/>
    <w:rsid w:val="00DC0252"/>
    <w:rsid w:val="00DC0525"/>
    <w:rsid w:val="00DC1EF2"/>
    <w:rsid w:val="00DC2A29"/>
    <w:rsid w:val="00DC43AA"/>
    <w:rsid w:val="00DD6A92"/>
    <w:rsid w:val="00DD75A7"/>
    <w:rsid w:val="00DE35FA"/>
    <w:rsid w:val="00DE48A0"/>
    <w:rsid w:val="00DE7082"/>
    <w:rsid w:val="00DE7B17"/>
    <w:rsid w:val="00DF5804"/>
    <w:rsid w:val="00DF7D2A"/>
    <w:rsid w:val="00E104EA"/>
    <w:rsid w:val="00E2024E"/>
    <w:rsid w:val="00E22693"/>
    <w:rsid w:val="00E310EF"/>
    <w:rsid w:val="00E321D9"/>
    <w:rsid w:val="00E35CB0"/>
    <w:rsid w:val="00E35E3C"/>
    <w:rsid w:val="00E41291"/>
    <w:rsid w:val="00E414DA"/>
    <w:rsid w:val="00E43052"/>
    <w:rsid w:val="00E43B67"/>
    <w:rsid w:val="00E44A24"/>
    <w:rsid w:val="00E45046"/>
    <w:rsid w:val="00E47463"/>
    <w:rsid w:val="00E516BF"/>
    <w:rsid w:val="00E55B2F"/>
    <w:rsid w:val="00E6165C"/>
    <w:rsid w:val="00E65508"/>
    <w:rsid w:val="00E661D9"/>
    <w:rsid w:val="00E67F15"/>
    <w:rsid w:val="00E750DB"/>
    <w:rsid w:val="00E819A3"/>
    <w:rsid w:val="00E91E9D"/>
    <w:rsid w:val="00EA16A6"/>
    <w:rsid w:val="00EA39AA"/>
    <w:rsid w:val="00EA5FEF"/>
    <w:rsid w:val="00EB7BD2"/>
    <w:rsid w:val="00ED166C"/>
    <w:rsid w:val="00ED1CC6"/>
    <w:rsid w:val="00ED1EE2"/>
    <w:rsid w:val="00ED497D"/>
    <w:rsid w:val="00ED4DA8"/>
    <w:rsid w:val="00EE0F5A"/>
    <w:rsid w:val="00EE1EAF"/>
    <w:rsid w:val="00EF2404"/>
    <w:rsid w:val="00EF35C6"/>
    <w:rsid w:val="00EF50C9"/>
    <w:rsid w:val="00EF51C2"/>
    <w:rsid w:val="00F04276"/>
    <w:rsid w:val="00F06B73"/>
    <w:rsid w:val="00F1483F"/>
    <w:rsid w:val="00F165DA"/>
    <w:rsid w:val="00F23C81"/>
    <w:rsid w:val="00F47AE3"/>
    <w:rsid w:val="00F536D5"/>
    <w:rsid w:val="00F631AB"/>
    <w:rsid w:val="00F65155"/>
    <w:rsid w:val="00F710F0"/>
    <w:rsid w:val="00F74F07"/>
    <w:rsid w:val="00F7610F"/>
    <w:rsid w:val="00F7658F"/>
    <w:rsid w:val="00F81922"/>
    <w:rsid w:val="00F86DF4"/>
    <w:rsid w:val="00F916BB"/>
    <w:rsid w:val="00F97F1E"/>
    <w:rsid w:val="00FA26F4"/>
    <w:rsid w:val="00FB59AB"/>
    <w:rsid w:val="00FC0392"/>
    <w:rsid w:val="00FC1FF1"/>
    <w:rsid w:val="00FC6DA0"/>
    <w:rsid w:val="00FD3441"/>
    <w:rsid w:val="00FD3EBD"/>
    <w:rsid w:val="00FE1CCB"/>
    <w:rsid w:val="00FE6237"/>
    <w:rsid w:val="00FE7A78"/>
    <w:rsid w:val="00FF79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efaultImageDpi w14:val="330"/>
  <w15:docId w15:val="{A1365145-445E-4C32-ABB4-B37510F95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68A5"/>
    <w:pPr>
      <w:widowControl w:val="0"/>
      <w:jc w:val="both"/>
    </w:pPr>
    <w:rPr>
      <w:snapToGrid w:val="0"/>
    </w:rPr>
  </w:style>
  <w:style w:type="paragraph" w:styleId="1">
    <w:name w:val="heading 1"/>
    <w:basedOn w:val="a"/>
    <w:next w:val="a"/>
    <w:link w:val="10"/>
    <w:qFormat/>
    <w:rsid w:val="00DE48A0"/>
    <w:pPr>
      <w:keepNext/>
      <w:snapToGrid w:val="0"/>
      <w:spacing w:before="180"/>
      <w:outlineLvl w:val="0"/>
    </w:pPr>
    <w:rPr>
      <w:b/>
      <w:snapToGrid/>
      <w:sz w:val="16"/>
    </w:rPr>
  </w:style>
  <w:style w:type="paragraph" w:styleId="2">
    <w:name w:val="heading 2"/>
    <w:basedOn w:val="a"/>
    <w:next w:val="a"/>
    <w:link w:val="20"/>
    <w:semiHidden/>
    <w:unhideWhenUsed/>
    <w:qFormat/>
    <w:rsid w:val="00DE48A0"/>
    <w:pPr>
      <w:keepNext/>
      <w:snapToGrid w:val="0"/>
      <w:ind w:firstLine="142"/>
      <w:outlineLvl w:val="1"/>
    </w:pPr>
    <w:rPr>
      <w:b/>
      <w:snapToGrid/>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A699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rsid w:val="007C0354"/>
    <w:pPr>
      <w:widowControl/>
      <w:spacing w:line="220" w:lineRule="auto"/>
      <w:ind w:firstLine="300"/>
    </w:pPr>
    <w:rPr>
      <w:snapToGrid/>
    </w:rPr>
  </w:style>
  <w:style w:type="paragraph" w:styleId="3">
    <w:name w:val="Body Text Indent 3"/>
    <w:basedOn w:val="a"/>
    <w:rsid w:val="006E75CA"/>
    <w:pPr>
      <w:spacing w:after="120"/>
      <w:ind w:left="283"/>
    </w:pPr>
    <w:rPr>
      <w:sz w:val="16"/>
      <w:szCs w:val="16"/>
    </w:rPr>
  </w:style>
  <w:style w:type="paragraph" w:styleId="a6">
    <w:name w:val="Balloon Text"/>
    <w:basedOn w:val="a"/>
    <w:semiHidden/>
    <w:rsid w:val="0061004C"/>
    <w:rPr>
      <w:rFonts w:ascii="Tahoma" w:hAnsi="Tahoma" w:cs="Tahoma"/>
      <w:sz w:val="16"/>
      <w:szCs w:val="16"/>
    </w:rPr>
  </w:style>
  <w:style w:type="paragraph" w:styleId="a7">
    <w:name w:val="footer"/>
    <w:basedOn w:val="a"/>
    <w:rsid w:val="00584C2C"/>
    <w:pPr>
      <w:tabs>
        <w:tab w:val="center" w:pos="4677"/>
        <w:tab w:val="right" w:pos="9355"/>
      </w:tabs>
    </w:pPr>
  </w:style>
  <w:style w:type="character" w:styleId="a8">
    <w:name w:val="page number"/>
    <w:basedOn w:val="a0"/>
    <w:rsid w:val="00584C2C"/>
  </w:style>
  <w:style w:type="paragraph" w:styleId="a9">
    <w:name w:val="header"/>
    <w:basedOn w:val="a"/>
    <w:rsid w:val="005640A0"/>
    <w:pPr>
      <w:tabs>
        <w:tab w:val="center" w:pos="4677"/>
        <w:tab w:val="right" w:pos="9355"/>
      </w:tabs>
    </w:pPr>
  </w:style>
  <w:style w:type="character" w:customStyle="1" w:styleId="10">
    <w:name w:val="Заголовок 1 Знак"/>
    <w:link w:val="1"/>
    <w:rsid w:val="00DE48A0"/>
    <w:rPr>
      <w:b/>
      <w:sz w:val="16"/>
    </w:rPr>
  </w:style>
  <w:style w:type="character" w:customStyle="1" w:styleId="20">
    <w:name w:val="Заголовок 2 Знак"/>
    <w:link w:val="2"/>
    <w:semiHidden/>
    <w:rsid w:val="00DE48A0"/>
    <w:rPr>
      <w:b/>
      <w:sz w:val="16"/>
    </w:rPr>
  </w:style>
  <w:style w:type="paragraph" w:styleId="aa">
    <w:name w:val="Body Text"/>
    <w:basedOn w:val="a"/>
    <w:link w:val="ab"/>
    <w:uiPriority w:val="99"/>
    <w:unhideWhenUsed/>
    <w:rsid w:val="00DE48A0"/>
    <w:pPr>
      <w:snapToGrid w:val="0"/>
      <w:spacing w:after="120"/>
    </w:pPr>
    <w:rPr>
      <w:snapToGrid/>
    </w:rPr>
  </w:style>
  <w:style w:type="character" w:customStyle="1" w:styleId="ab">
    <w:name w:val="Основной текст Знак"/>
    <w:basedOn w:val="a0"/>
    <w:link w:val="aa"/>
    <w:uiPriority w:val="99"/>
    <w:rsid w:val="00DE48A0"/>
  </w:style>
  <w:style w:type="paragraph" w:styleId="21">
    <w:name w:val="Body Text Indent 2"/>
    <w:basedOn w:val="a"/>
    <w:link w:val="22"/>
    <w:uiPriority w:val="99"/>
    <w:unhideWhenUsed/>
    <w:rsid w:val="00DE48A0"/>
    <w:pPr>
      <w:snapToGrid w:val="0"/>
      <w:spacing w:after="120" w:line="480" w:lineRule="auto"/>
      <w:ind w:left="283"/>
    </w:pPr>
    <w:rPr>
      <w:snapToGrid/>
    </w:rPr>
  </w:style>
  <w:style w:type="character" w:customStyle="1" w:styleId="22">
    <w:name w:val="Основной текст с отступом 2 Знак"/>
    <w:basedOn w:val="a0"/>
    <w:link w:val="21"/>
    <w:uiPriority w:val="99"/>
    <w:rsid w:val="00DE48A0"/>
  </w:style>
  <w:style w:type="character" w:styleId="ac">
    <w:name w:val="Hyperlink"/>
    <w:uiPriority w:val="99"/>
    <w:unhideWhenUsed/>
    <w:rsid w:val="00DE48A0"/>
    <w:rPr>
      <w:color w:val="0000FF"/>
      <w:u w:val="single"/>
    </w:rPr>
  </w:style>
  <w:style w:type="character" w:customStyle="1" w:styleId="a5">
    <w:name w:val="Основной текст с отступом Знак"/>
    <w:link w:val="a4"/>
    <w:rsid w:val="004C2165"/>
  </w:style>
  <w:style w:type="paragraph" w:customStyle="1" w:styleId="ad">
    <w:name w:val="Рис"/>
    <w:basedOn w:val="ae"/>
    <w:link w:val="af"/>
    <w:qFormat/>
    <w:rsid w:val="008D2D58"/>
    <w:pPr>
      <w:spacing w:before="120" w:after="120"/>
      <w:jc w:val="center"/>
    </w:pPr>
    <w:rPr>
      <w:b w:val="0"/>
      <w:sz w:val="24"/>
    </w:rPr>
  </w:style>
  <w:style w:type="character" w:customStyle="1" w:styleId="af">
    <w:name w:val="Рис Знак"/>
    <w:link w:val="ad"/>
    <w:rsid w:val="008D2D58"/>
    <w:rPr>
      <w:bCs/>
      <w:snapToGrid w:val="0"/>
      <w:sz w:val="24"/>
    </w:rPr>
  </w:style>
  <w:style w:type="paragraph" w:styleId="af0">
    <w:name w:val="List Paragraph"/>
    <w:basedOn w:val="a"/>
    <w:uiPriority w:val="34"/>
    <w:qFormat/>
    <w:rsid w:val="008D2D58"/>
    <w:pPr>
      <w:ind w:left="720"/>
      <w:contextualSpacing/>
    </w:pPr>
  </w:style>
  <w:style w:type="paragraph" w:styleId="ae">
    <w:name w:val="caption"/>
    <w:basedOn w:val="a"/>
    <w:next w:val="a"/>
    <w:link w:val="af1"/>
    <w:unhideWhenUsed/>
    <w:qFormat/>
    <w:rsid w:val="008D2D58"/>
    <w:rPr>
      <w:b/>
      <w:bCs/>
    </w:rPr>
  </w:style>
  <w:style w:type="paragraph" w:customStyle="1" w:styleId="af2">
    <w:name w:val="РИС"/>
    <w:basedOn w:val="ae"/>
    <w:link w:val="af3"/>
    <w:qFormat/>
    <w:rsid w:val="00CC5CF4"/>
    <w:pPr>
      <w:spacing w:before="120" w:line="276" w:lineRule="auto"/>
      <w:jc w:val="center"/>
    </w:pPr>
    <w:rPr>
      <w:b w:val="0"/>
      <w:i/>
      <w:sz w:val="24"/>
      <w:szCs w:val="24"/>
    </w:rPr>
  </w:style>
  <w:style w:type="character" w:customStyle="1" w:styleId="af1">
    <w:name w:val="Название объекта Знак"/>
    <w:basedOn w:val="a0"/>
    <w:link w:val="ae"/>
    <w:rsid w:val="00CC5CF4"/>
    <w:rPr>
      <w:b/>
      <w:bCs/>
      <w:snapToGrid w:val="0"/>
    </w:rPr>
  </w:style>
  <w:style w:type="character" w:customStyle="1" w:styleId="af3">
    <w:name w:val="РИС Знак"/>
    <w:basedOn w:val="af1"/>
    <w:link w:val="af2"/>
    <w:rsid w:val="00CC5CF4"/>
    <w:rPr>
      <w:b w:val="0"/>
      <w:bCs/>
      <w:i/>
      <w:snapToGrid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036575">
      <w:bodyDiv w:val="1"/>
      <w:marLeft w:val="0"/>
      <w:marRight w:val="0"/>
      <w:marTop w:val="0"/>
      <w:marBottom w:val="0"/>
      <w:divBdr>
        <w:top w:val="none" w:sz="0" w:space="0" w:color="auto"/>
        <w:left w:val="none" w:sz="0" w:space="0" w:color="auto"/>
        <w:bottom w:val="none" w:sz="0" w:space="0" w:color="auto"/>
        <w:right w:val="none" w:sz="0" w:space="0" w:color="auto"/>
      </w:divBdr>
    </w:div>
    <w:div w:id="1019703092">
      <w:bodyDiv w:val="1"/>
      <w:marLeft w:val="0"/>
      <w:marRight w:val="0"/>
      <w:marTop w:val="0"/>
      <w:marBottom w:val="0"/>
      <w:divBdr>
        <w:top w:val="none" w:sz="0" w:space="0" w:color="auto"/>
        <w:left w:val="none" w:sz="0" w:space="0" w:color="auto"/>
        <w:bottom w:val="none" w:sz="0" w:space="0" w:color="auto"/>
        <w:right w:val="none" w:sz="0" w:space="0" w:color="auto"/>
      </w:divBdr>
    </w:div>
    <w:div w:id="161972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wmf"/><Relationship Id="rId39" Type="http://schemas.openxmlformats.org/officeDocument/2006/relationships/image" Target="media/image27.jpeg"/><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hyperlink" Target="http://www.google.ru/imgres?q=Pump+Data&amp;start=80&amp;newwindow=1&amp;hl=ru&amp;biw=1170&amp;bih=783&amp;tbm=isch&amp;tbnid=QWyZlG1BWLLsCM:&amp;imgrefurl=http://www.mesaequipment.com/Html/Products/Quincy/qr25_basic.html&amp;docid=poPrgcIGC92F2M&amp;imgurl=http://www.mesaequipment.com/Image/Vendor/Quincy/qr25_pump240.jpg&amp;w=200&amp;h=235&amp;ei=qEIDUrukKM_DswaPzYGYAw&amp;zoom=1&amp;iact=hc&amp;vpx=700&amp;vpy=425&amp;dur=266&amp;hovh=188&amp;hovw=160&amp;tx=89&amp;ty=85&amp;page=4&amp;tbnh=128&amp;tbnw=106&amp;ndsp=35&amp;ved=1t:429,r:12,s:100,i:40" TargetMode="External"/><Relationship Id="rId50" Type="http://schemas.openxmlformats.org/officeDocument/2006/relationships/hyperlink" Target="mailto:remkom-minsk@tut.by" TargetMode="External"/><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1.bin"/><Relationship Id="rId33" Type="http://schemas.openxmlformats.org/officeDocument/2006/relationships/image" Target="media/image22.jpeg"/><Relationship Id="rId38" Type="http://schemas.openxmlformats.org/officeDocument/2006/relationships/hyperlink" Target="http://www.google.ru/imgres?q=%D1%81%D1%85%D0%B5%D0%BC%D0%B0+%D0%B2%D0%B5%D0%B4%D1%80%D0%B0&amp;start=368&amp;newwindow=1&amp;sa=X&amp;hl=ru&amp;biw=1170&amp;bih=783&amp;tbm=isch&amp;tbnid=vBGkp-qTPWnOTM:&amp;imgrefurl=http://gidroisol.ru/catalog/komplektuyushhie/Vedro-ocinkovannoe.html&amp;docid=OHTGyJRP_caWNM&amp;imgurl=http://gidroisol.ru/gallery/Vedro-ocinkovannoe_STIwODBUaQ.jpg&amp;w=164&amp;h=164&amp;ei=rkEDUqSEF4fDtQbVzYDwCg&amp;zoom=1&amp;iact=hc&amp;vpx=2&amp;vpy=215&amp;dur=281&amp;hovh=131&amp;hovw=131&amp;tx=63&amp;ty=84&amp;page=12&amp;tbnh=131&amp;tbnw=106&amp;ndsp=29&amp;ved=1t:429,r:75,s:300,i:229" TargetMode="External"/><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wmf"/><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hyperlink" Target="http://www.google.ru/imgres?q=%D0%B2%D0%B0%D0%BB+%D1%81%D1%82%D1%80%D0%B5%D0%BB%D0%BA%D0%B0+%D0%B2%D1%80%D0%B0%D1%89%D0%B5%D0%BD%D0%B8%D1%8F+%D0%B5%D0%B3%D0%BE&amp;start=81&amp;newwindow=1&amp;sa=X&amp;hl=ru&amp;biw=1170&amp;bih=783&amp;tbm=isch&amp;tbnid=EcWnUz4MaZ_gBM:&amp;imgrefurl=http://www.oz.air-leader.ru/archive/2012/10/02/&amp;docid=R1n-J5Ywg-CtrM&amp;imgurl=http://www.oz.air-leader.ru/post_data/1331748854/bf60abfp60a-25.jpg&amp;w=471&amp;h=400&amp;ei=p0MDUqiPN8qRtQag6oDoCg&amp;zoom=1&amp;iact=hc&amp;vpx=2&amp;vpy=314&amp;dur=94&amp;hovh=207&amp;hovw=244&amp;tx=116&amp;ty=119&amp;page=4&amp;tbnh=146&amp;tbnw=172&amp;ndsp=31&amp;ved=1t:429,r:0,s:100,i:4" TargetMode="External"/><Relationship Id="rId45" Type="http://schemas.openxmlformats.org/officeDocument/2006/relationships/hyperlink" Target="http://www.google.ru/imgres?q=%D0%B1%D0%BE%D1%87%D0%BA%D0%B0+%D1%81+%D0%BC%D0%B0%D1%81%D0%BB%D0%BE%D0%BC+SAE+40&amp;start=190&amp;newwindow=1&amp;sa=X&amp;hl=ru&amp;biw=1170&amp;bih=783&amp;tbm=isch&amp;tbnid=ciY2ZMiTmZoUSM:&amp;imgrefurl=http://at1.com.ua/product_info?product=7858&amp;type_product=3&amp;docid=c_m99aAEYccOzM&amp;imgurl=http://at1.com.ua/images/jbgermanoil/!Dynamic%20TDI.jpg&amp;w=180&amp;h=199&amp;ei=-0QDUvmEMcqttAbt2YHgCA&amp;zoom=1&amp;iact=rc&amp;dur=79&amp;page=6&amp;tbnh=152&amp;tbnw=138&amp;ndsp=44&amp;ved=1t:429,r:11,s:200,i:37&amp;tx=86&amp;ty=79" TargetMode="External"/><Relationship Id="rId53"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hyperlink" Target="mailto:remkom@remkom.by" TargetMode="Externa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image" Target="media/image30.jpeg"/><Relationship Id="rId52"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oleObject" Target="embeddings/oleObject2.bin"/><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www.google.ru/imgres?q=%D0%B3%D0%B8%D1%80%D1%8F&amp;newwindow=1&amp;sa=X&amp;hl=ru&amp;biw=1170&amp;bih=783&amp;tbm=isch&amp;tbnid=1VeFSJEGn0lfUM:&amp;imgrefurl=http://shop.jesti.in/karmannie-vesy/34-girya-dlya-kalibrovki-elektronnyh-vesov-100-g.html&amp;docid=Qi5d7rH8uoAVvM&amp;imgurl=http://shop.jesti.in/91-large/girya-dlya-kalibrovki-elektronnyh-vesov-100-g.jpg&amp;w=300&amp;h=300&amp;ei=c0QDUoSJA8TNtAan74DgCA&amp;zoom=1&amp;iact=rc&amp;dur=375&amp;page=3&amp;tbnh=161&amp;tbnw=140&amp;start=59&amp;ndsp=36&amp;ved=1t:429,r:61,s:0,i:272&amp;tx=65&amp;ty=72" TargetMode="External"/><Relationship Id="rId48" Type="http://schemas.openxmlformats.org/officeDocument/2006/relationships/image" Target="media/image32.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12024-6683-4756-887C-CE0CB0C6E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10537</Words>
  <Characters>60064</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ООО «РЕМКОМ»</vt:lpstr>
    </vt:vector>
  </TitlesOfParts>
  <Company>Ремком</Company>
  <LinksUpToDate>false</LinksUpToDate>
  <CharactersWithSpaces>70461</CharactersWithSpaces>
  <SharedDoc>false</SharedDoc>
  <HLinks>
    <vt:vector size="42" baseType="variant">
      <vt:variant>
        <vt:i4>4653091</vt:i4>
      </vt:variant>
      <vt:variant>
        <vt:i4>24</vt:i4>
      </vt:variant>
      <vt:variant>
        <vt:i4>0</vt:i4>
      </vt:variant>
      <vt:variant>
        <vt:i4>5</vt:i4>
      </vt:variant>
      <vt:variant>
        <vt:lpwstr>mailto:remkom-minsk@tut.by</vt:lpwstr>
      </vt:variant>
      <vt:variant>
        <vt:lpwstr/>
      </vt:variant>
      <vt:variant>
        <vt:i4>5439607</vt:i4>
      </vt:variant>
      <vt:variant>
        <vt:i4>21</vt:i4>
      </vt:variant>
      <vt:variant>
        <vt:i4>0</vt:i4>
      </vt:variant>
      <vt:variant>
        <vt:i4>5</vt:i4>
      </vt:variant>
      <vt:variant>
        <vt:lpwstr>mailto:remkom@remkom.by</vt:lpwstr>
      </vt:variant>
      <vt:variant>
        <vt:lpwstr/>
      </vt:variant>
      <vt:variant>
        <vt:i4>458851</vt:i4>
      </vt:variant>
      <vt:variant>
        <vt:i4>18</vt:i4>
      </vt:variant>
      <vt:variant>
        <vt:i4>0</vt:i4>
      </vt:variant>
      <vt:variant>
        <vt:i4>5</vt:i4>
      </vt:variant>
      <vt:variant>
        <vt:lpwstr>http://www.google.ru/imgres?q=Pump+Data&amp;start=80&amp;newwindow=1&amp;hl=ru&amp;biw=1170&amp;bih=783&amp;tbm=isch&amp;tbnid=QWyZlG1BWLLsCM:&amp;imgrefurl=http://www.mesaequipment.com/Html/Products/Quincy/qr25_basic.html&amp;docid=poPrgcIGC92F2M&amp;imgurl=http://www.mesaequipment.com/Image/Vendor/Quincy/qr25_pump240.jpg&amp;w=200&amp;h=235&amp;ei=qEIDUrukKM_DswaPzYGYAw&amp;zoom=1&amp;iact=hc&amp;vpx=700&amp;vpy=425&amp;dur=266&amp;hovh=188&amp;hovw=160&amp;tx=89&amp;ty=85&amp;page=4&amp;tbnh=128&amp;tbnw=106&amp;ndsp=35&amp;ved=1t:429,r:12,s:100,i:40</vt:lpwstr>
      </vt:variant>
      <vt:variant>
        <vt:lpwstr/>
      </vt:variant>
      <vt:variant>
        <vt:i4>5701727</vt:i4>
      </vt:variant>
      <vt:variant>
        <vt:i4>15</vt:i4>
      </vt:variant>
      <vt:variant>
        <vt:i4>0</vt:i4>
      </vt:variant>
      <vt:variant>
        <vt:i4>5</vt:i4>
      </vt:variant>
      <vt:variant>
        <vt:lpwstr>http://www.google.ru/imgres?q=%D0%B1%D0%BE%D1%87%D0%BA%D0%B0+%D1%81+%D0%BC%D0%B0%D1%81%D0%BB%D0%BE%D0%BC+SAE+40&amp;start=190&amp;newwindow=1&amp;sa=X&amp;hl=ru&amp;biw=1170&amp;bih=783&amp;tbm=isch&amp;tbnid=ciY2ZMiTmZoUSM:&amp;imgrefurl=http://at1.com.ua/product_info?product=7858&amp;type_product=3&amp;docid=c_m99aAEYccOzM&amp;imgurl=http://at1.com.ua/images/jbgermanoil/!Dynamic%20TDI.jpg&amp;w=180&amp;h=199&amp;ei=-0QDUvmEMcqttAbt2YHgCA&amp;zoom=1&amp;iact=rc&amp;dur=79&amp;page=6&amp;tbnh=152&amp;tbnw=138&amp;ndsp=44&amp;ved=1t:429,r:11,s:200,i:37&amp;tx=86&amp;ty=79</vt:lpwstr>
      </vt:variant>
      <vt:variant>
        <vt:lpwstr/>
      </vt:variant>
      <vt:variant>
        <vt:i4>2752550</vt:i4>
      </vt:variant>
      <vt:variant>
        <vt:i4>12</vt:i4>
      </vt:variant>
      <vt:variant>
        <vt:i4>0</vt:i4>
      </vt:variant>
      <vt:variant>
        <vt:i4>5</vt:i4>
      </vt:variant>
      <vt:variant>
        <vt:lpwstr>http://www.google.ru/imgres?q=%D0%B3%D0%B8%D1%80%D1%8F&amp;newwindow=1&amp;sa=X&amp;hl=ru&amp;biw=1170&amp;bih=783&amp;tbm=isch&amp;tbnid=1VeFSJEGn0lfUM:&amp;imgrefurl=http://shop.jesti.in/karmannie-vesy/34-girya-dlya-kalibrovki-elektronnyh-vesov-100-g.html&amp;docid=Qi5d7rH8uoAVvM&amp;imgurl=http://shop.jesti.in/91-large/girya-dlya-kalibrovki-elektronnyh-vesov-100-g.jpg&amp;w=300&amp;h=300&amp;ei=c0QDUoSJA8TNtAan74DgCA&amp;zoom=1&amp;iact=rc&amp;dur=375&amp;page=3&amp;tbnh=161&amp;tbnw=140&amp;start=59&amp;ndsp=36&amp;ved=1t:429,r:61,s:0,i:272&amp;tx=65&amp;ty=72</vt:lpwstr>
      </vt:variant>
      <vt:variant>
        <vt:lpwstr/>
      </vt:variant>
      <vt:variant>
        <vt:i4>2097232</vt:i4>
      </vt:variant>
      <vt:variant>
        <vt:i4>9</vt:i4>
      </vt:variant>
      <vt:variant>
        <vt:i4>0</vt:i4>
      </vt:variant>
      <vt:variant>
        <vt:i4>5</vt:i4>
      </vt:variant>
      <vt:variant>
        <vt:lpwstr>http://www.google.ru/imgres?q=%D0%B2%D0%B0%D0%BB+%D1%81%D1%82%D1%80%D0%B5%D0%BB%D0%BA%D0%B0+%D0%B2%D1%80%D0%B0%D1%89%D0%B5%D0%BD%D0%B8%D1%8F+%D0%B5%D0%B3%D0%BE&amp;start=81&amp;newwindow=1&amp;sa=X&amp;hl=ru&amp;biw=1170&amp;bih=783&amp;tbm=isch&amp;tbnid=EcWnUz4MaZ_gBM:&amp;imgrefurl=http://www.oz.air-leader.ru/archive/2012/10/02/&amp;docid=R1n-J5Ywg-CtrM&amp;imgurl=http://www.oz.air-leader.ru/post_data/1331748854/bf60abfp60a-25.jpg&amp;w=471&amp;h=400&amp;ei=p0MDUqiPN8qRtQag6oDoCg&amp;zoom=1&amp;iact=hc&amp;vpx=2&amp;vpy=314&amp;dur=94&amp;hovh=207&amp;hovw=244&amp;tx=116&amp;ty=119&amp;page=4&amp;tbnh=146&amp;tbnw=172&amp;ndsp=31&amp;ved=1t:429,r:0,s:100,i:4</vt:lpwstr>
      </vt:variant>
      <vt:variant>
        <vt:lpwstr/>
      </vt:variant>
      <vt:variant>
        <vt:i4>3866664</vt:i4>
      </vt:variant>
      <vt:variant>
        <vt:i4>6</vt:i4>
      </vt:variant>
      <vt:variant>
        <vt:i4>0</vt:i4>
      </vt:variant>
      <vt:variant>
        <vt:i4>5</vt:i4>
      </vt:variant>
      <vt:variant>
        <vt:lpwstr>http://www.google.ru/imgres?q=%D1%81%D1%85%D0%B5%D0%BC%D0%B0+%D0%B2%D0%B5%D0%B4%D1%80%D0%B0&amp;start=368&amp;newwindow=1&amp;sa=X&amp;hl=ru&amp;biw=1170&amp;bih=783&amp;tbm=isch&amp;tbnid=vBGkp-qTPWnOTM:&amp;imgrefurl=http://gidroisol.ru/catalog/komplektuyushhie/Vedro-ocinkovannoe.html&amp;docid=OHTGyJRP_caWNM&amp;imgurl=http://gidroisol.ru/gallery/Vedro-ocinkovannoe_STIwODBUaQ.jpg&amp;w=164&amp;h=164&amp;ei=rkEDUqSEF4fDtQbVzYDwCg&amp;zoom=1&amp;iact=hc&amp;vpx=2&amp;vpy=215&amp;dur=281&amp;hovh=131&amp;hovw=131&amp;tx=63&amp;ty=84&amp;page=12&amp;tbnh=131&amp;tbnw=106&amp;ndsp=29&amp;ved=1t:429,r:75,s:300,i:229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«РЕМКОМ»</dc:title>
  <dc:creator>Маркевич;Kovtun Dmitry</dc:creator>
  <cp:lastModifiedBy>Kovtun Dmitry</cp:lastModifiedBy>
  <cp:revision>9</cp:revision>
  <cp:lastPrinted>2017-11-21T10:54:00Z</cp:lastPrinted>
  <dcterms:created xsi:type="dcterms:W3CDTF">2018-05-28T12:07:00Z</dcterms:created>
  <dcterms:modified xsi:type="dcterms:W3CDTF">2018-10-25T13:47:00Z</dcterms:modified>
</cp:coreProperties>
</file>